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0EC84" w14:textId="77777777" w:rsidR="001015D6" w:rsidRPr="00C80430" w:rsidRDefault="001015D6" w:rsidP="002E6CD9">
      <w:pPr>
        <w:spacing w:before="600" w:line="360" w:lineRule="auto"/>
        <w:jc w:val="center"/>
        <w:rPr>
          <w:rFonts w:ascii="David" w:hAnsi="David" w:cs="David"/>
          <w:b/>
          <w:bCs/>
          <w:rtl/>
        </w:rPr>
      </w:pPr>
      <w:bookmarkStart w:id="2" w:name="_Hlk23021052"/>
      <w:bookmarkStart w:id="3" w:name="_Toc330777672"/>
      <w:bookmarkStart w:id="4" w:name="_Toc78122910"/>
      <w:bookmarkStart w:id="5" w:name="_Toc78123033"/>
      <w:bookmarkStart w:id="6" w:name="_Toc78167949"/>
      <w:bookmarkStart w:id="7" w:name="_GoBack"/>
      <w:bookmarkEnd w:id="2"/>
      <w:bookmarkEnd w:id="7"/>
      <w:r w:rsidRPr="00C80430">
        <w:rPr>
          <w:rFonts w:ascii="David" w:hAnsi="David" w:cs="David"/>
          <w:noProof/>
        </w:rPr>
        <w:drawing>
          <wp:inline distT="0" distB="0" distL="0" distR="0" wp14:anchorId="407B8CF7" wp14:editId="5EDBA616">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114E6883" w14:textId="77777777" w:rsidR="001015D6" w:rsidRPr="00C80430" w:rsidRDefault="001015D6" w:rsidP="001015D6">
      <w:pPr>
        <w:spacing w:line="360" w:lineRule="auto"/>
        <w:jc w:val="center"/>
        <w:rPr>
          <w:rFonts w:ascii="David" w:hAnsi="David" w:cs="David"/>
          <w:b/>
          <w:bCs/>
          <w:sz w:val="16"/>
          <w:szCs w:val="16"/>
          <w:rtl/>
        </w:rPr>
      </w:pPr>
    </w:p>
    <w:p w14:paraId="080C13EE"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526536A0"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0FED7590" w14:textId="77777777" w:rsidR="002E6CD9" w:rsidRPr="00C80430" w:rsidRDefault="002E6CD9" w:rsidP="00554E7D">
      <w:pPr>
        <w:tabs>
          <w:tab w:val="left" w:pos="720"/>
        </w:tabs>
        <w:spacing w:before="600" w:line="360" w:lineRule="auto"/>
        <w:jc w:val="center"/>
        <w:rPr>
          <w:rFonts w:ascii="David" w:hAnsi="David" w:cs="David"/>
          <w:b/>
          <w:bCs/>
          <w:sz w:val="48"/>
          <w:szCs w:val="48"/>
          <w:rtl/>
        </w:rPr>
      </w:pPr>
      <w:bookmarkStart w:id="8" w:name="_Hlk493066769"/>
      <w:r w:rsidRPr="00C80430">
        <w:rPr>
          <w:rFonts w:ascii="David" w:hAnsi="David" w:cs="David"/>
          <w:b/>
          <w:bCs/>
          <w:sz w:val="48"/>
          <w:szCs w:val="48"/>
          <w:rtl/>
        </w:rPr>
        <w:t>מכרז מרכזי</w:t>
      </w:r>
      <w:r w:rsidR="00554E7D">
        <w:rPr>
          <w:rFonts w:ascii="David" w:hAnsi="David" w:cs="David" w:hint="cs"/>
          <w:b/>
          <w:bCs/>
          <w:sz w:val="48"/>
          <w:szCs w:val="48"/>
          <w:rtl/>
        </w:rPr>
        <w:t xml:space="preserve"> 17-2021</w:t>
      </w:r>
    </w:p>
    <w:p w14:paraId="23C3DC32" w14:textId="77777777" w:rsidR="001015D6" w:rsidRPr="00C80430" w:rsidRDefault="002E6CD9" w:rsidP="00434BF3">
      <w:pPr>
        <w:spacing w:line="360" w:lineRule="auto"/>
        <w:jc w:val="center"/>
        <w:rPr>
          <w:rFonts w:ascii="David" w:hAnsi="David" w:cs="David"/>
          <w:b/>
          <w:bCs/>
          <w:sz w:val="48"/>
          <w:szCs w:val="48"/>
          <w:rtl/>
        </w:rPr>
      </w:pPr>
      <w:r w:rsidRPr="00C80430">
        <w:rPr>
          <w:rFonts w:ascii="David" w:hAnsi="David" w:cs="David"/>
          <w:b/>
          <w:bCs/>
          <w:sz w:val="48"/>
          <w:szCs w:val="48"/>
          <w:rtl/>
        </w:rPr>
        <w:t xml:space="preserve">לרכישה, אספקה והתקנת </w:t>
      </w:r>
      <w:bookmarkEnd w:id="8"/>
      <w:r w:rsidR="00434BF3">
        <w:rPr>
          <w:rFonts w:ascii="David" w:hAnsi="David" w:cs="David" w:hint="cs"/>
          <w:b/>
          <w:bCs/>
          <w:sz w:val="48"/>
          <w:szCs w:val="48"/>
          <w:rtl/>
        </w:rPr>
        <w:t>אמצעי תצוגה</w:t>
      </w:r>
      <w:r w:rsidR="00081961">
        <w:rPr>
          <w:rFonts w:ascii="David" w:hAnsi="David" w:cs="David" w:hint="cs"/>
          <w:b/>
          <w:bCs/>
          <w:sz w:val="48"/>
          <w:szCs w:val="48"/>
          <w:rtl/>
        </w:rPr>
        <w:t xml:space="preserve"> וסריקה עבור משרדי הממשלה</w:t>
      </w:r>
    </w:p>
    <w:p w14:paraId="2BE33D90" w14:textId="77777777" w:rsidR="00C46456" w:rsidRDefault="000576F8" w:rsidP="00434BF3">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 xml:space="preserve">חוברת </w:t>
      </w:r>
      <w:r w:rsidR="00434BF3">
        <w:rPr>
          <w:rFonts w:ascii="David" w:hAnsi="David" w:cs="David" w:hint="cs"/>
          <w:b/>
          <w:bCs/>
          <w:color w:val="FF0000"/>
          <w:sz w:val="36"/>
          <w:szCs w:val="36"/>
          <w:rtl/>
        </w:rPr>
        <w:t>מסמכי מכרז המסגרת</w:t>
      </w:r>
    </w:p>
    <w:p w14:paraId="47BD7728" w14:textId="77777777" w:rsidR="00F075F6" w:rsidRPr="00C46456" w:rsidRDefault="00F075F6" w:rsidP="00434BF3">
      <w:pPr>
        <w:spacing w:before="720" w:after="120" w:line="360" w:lineRule="auto"/>
        <w:jc w:val="center"/>
        <w:rPr>
          <w:rFonts w:ascii="David" w:hAnsi="David" w:cs="David"/>
          <w:b/>
          <w:bCs/>
          <w:color w:val="FF0000"/>
          <w:sz w:val="36"/>
          <w:szCs w:val="36"/>
          <w:rtl/>
        </w:rPr>
      </w:pPr>
    </w:p>
    <w:p w14:paraId="4A911C10" w14:textId="77777777" w:rsidR="00BB3DBC"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w:t>
      </w:r>
    </w:p>
    <w:p w14:paraId="3BEE662F" w14:textId="77777777" w:rsidR="00BB3DBC" w:rsidRPr="00732EEE" w:rsidRDefault="00BB3DBC" w:rsidP="00BB3DBC">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3236F8">
        <w:rPr>
          <w:rFonts w:ascii="David" w:hAnsi="David" w:cs="David"/>
          <w:b/>
          <w:bCs/>
          <w:sz w:val="20"/>
          <w:szCs w:val="32"/>
          <w:rtl/>
        </w:rPr>
        <w:t xml:space="preserve">הממשלתי בכתובת: </w:t>
      </w:r>
      <w:hyperlink r:id="rId9" w:history="1">
        <w:r w:rsidRPr="00D876EC">
          <w:rPr>
            <w:rStyle w:val="Hyperlink"/>
            <w:rFonts w:ascii="David" w:hAnsi="David" w:cs="David"/>
            <w:b/>
            <w:bCs/>
            <w:sz w:val="32"/>
            <w:szCs w:val="32"/>
          </w:rPr>
          <w:t>www.mr.gov.il</w:t>
        </w:r>
      </w:hyperlink>
    </w:p>
    <w:p w14:paraId="43D2E0C8" w14:textId="77777777" w:rsidR="00BB3DBC" w:rsidRDefault="00BB3DBC" w:rsidP="00BB3DBC">
      <w:pPr>
        <w:rPr>
          <w:rtl/>
        </w:rPr>
      </w:pPr>
    </w:p>
    <w:p w14:paraId="0C062BFB" w14:textId="77777777" w:rsidR="00BB3DBC" w:rsidRDefault="00BB3DBC" w:rsidP="00BB3DBC">
      <w:pPr>
        <w:rPr>
          <w:rtl/>
        </w:rPr>
      </w:pPr>
    </w:p>
    <w:p w14:paraId="63D1EF0F" w14:textId="77777777" w:rsidR="00BB3DBC" w:rsidRDefault="00BB3DBC" w:rsidP="00BB3DBC">
      <w:pPr>
        <w:rPr>
          <w:rtl/>
        </w:rPr>
      </w:pPr>
    </w:p>
    <w:p w14:paraId="07CCF91B"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5D7D2E70" w14:textId="77777777" w:rsidR="00EE09A1" w:rsidRPr="00A25D96" w:rsidRDefault="00EE09A1" w:rsidP="00EE09A1">
      <w:pPr>
        <w:pStyle w:val="1-"/>
        <w:numPr>
          <w:ilvl w:val="0"/>
          <w:numId w:val="0"/>
        </w:numPr>
        <w:ind w:left="357"/>
        <w:rPr>
          <w:rtl/>
        </w:rPr>
      </w:pPr>
      <w:bookmarkStart w:id="9" w:name="_Toc78983742"/>
      <w:bookmarkStart w:id="10" w:name="_Toc76626090"/>
      <w:bookmarkStart w:id="11" w:name="_Toc519073551"/>
      <w:bookmarkStart w:id="12" w:name="_Toc519073898"/>
      <w:r w:rsidRPr="00A25D96">
        <w:rPr>
          <w:rtl/>
        </w:rPr>
        <w:lastRenderedPageBreak/>
        <w:t>תוכן עניינים</w:t>
      </w:r>
      <w:bookmarkEnd w:id="9"/>
      <w:bookmarkEnd w:id="10"/>
    </w:p>
    <w:p w14:paraId="4E79F6AB" w14:textId="77777777" w:rsidR="00E80434" w:rsidRDefault="00EE09A1">
      <w:pPr>
        <w:pStyle w:val="TOC1"/>
        <w:rPr>
          <w:del w:id="13" w:author=" " w:date="2021-08-04T15:39:00Z"/>
          <w:rFonts w:asciiTheme="minorHAnsi" w:eastAsiaTheme="minorEastAsia" w:hAnsiTheme="minorHAnsi" w:cstheme="minorBidi"/>
          <w:b w:val="0"/>
          <w:bCs w:val="0"/>
          <w:sz w:val="22"/>
          <w:szCs w:val="22"/>
          <w:rtl/>
        </w:rPr>
      </w:pPr>
      <w:r w:rsidRPr="00A25D96">
        <w:rPr>
          <w:rFonts w:ascii="David" w:hAnsi="David" w:cs="David"/>
          <w:rtl/>
          <w:rPrChange w:id="14" w:author=" " w:date="2021-08-04T15:39:00Z">
            <w:rPr>
              <w:rtl/>
            </w:rPr>
          </w:rPrChange>
        </w:rPr>
        <w:fldChar w:fldCharType="begin"/>
      </w:r>
      <w:r w:rsidRPr="00A25D96">
        <w:rPr>
          <w:rFonts w:ascii="David" w:hAnsi="David" w:cs="David"/>
          <w:rtl/>
        </w:rPr>
        <w:instrText xml:space="preserve"> </w:instrText>
      </w:r>
      <w:r w:rsidRPr="00A25D96">
        <w:rPr>
          <w:rFonts w:ascii="David" w:hAnsi="David" w:cs="David"/>
        </w:rPr>
        <w:instrText>TOC</w:instrText>
      </w:r>
      <w:r w:rsidRPr="00A25D96">
        <w:rPr>
          <w:rFonts w:ascii="David" w:hAnsi="David" w:cs="David"/>
          <w:rtl/>
        </w:rPr>
        <w:instrText xml:space="preserve"> \</w:instrText>
      </w:r>
      <w:r w:rsidRPr="00A25D96">
        <w:rPr>
          <w:rFonts w:ascii="David" w:hAnsi="David" w:cs="David"/>
        </w:rPr>
        <w:instrText>h \z \t "2</w:instrText>
      </w:r>
      <w:r w:rsidRPr="00A25D96">
        <w:rPr>
          <w:rFonts w:ascii="David" w:hAnsi="David" w:cs="David"/>
          <w:rtl/>
        </w:rPr>
        <w:instrText xml:space="preserve"> - כותרת,2,1 - כותרת,1" </w:instrText>
      </w:r>
      <w:r w:rsidRPr="00A25D96">
        <w:rPr>
          <w:rFonts w:ascii="David" w:hAnsi="David" w:cs="David"/>
          <w:rtl/>
          <w:rPrChange w:id="15" w:author=" " w:date="2021-08-04T15:39:00Z">
            <w:rPr>
              <w:rFonts w:ascii="David" w:hAnsi="David" w:cs="David"/>
              <w:caps/>
              <w:noProof w:val="0"/>
              <w:color w:val="000000"/>
              <w:sz w:val="40"/>
              <w:szCs w:val="40"/>
              <w:rtl/>
            </w:rPr>
          </w:rPrChange>
        </w:rPr>
        <w:fldChar w:fldCharType="separate"/>
      </w:r>
      <w:del w:id="16" w:author=" " w:date="2021-08-04T15:39:00Z">
        <w:r w:rsidR="001A79ED">
          <w:fldChar w:fldCharType="begin"/>
        </w:r>
        <w:r w:rsidR="001A79ED">
          <w:delInstrText xml:space="preserve"> HYPERLINK \l "_Toc76626090" </w:delInstrText>
        </w:r>
        <w:r w:rsidR="001A79ED">
          <w:fldChar w:fldCharType="separate"/>
        </w:r>
        <w:r w:rsidR="00E80434" w:rsidRPr="00E84CD0">
          <w:rPr>
            <w:rStyle w:val="Hyperlink"/>
            <w:rFonts w:hint="eastAsia"/>
            <w:rtl/>
          </w:rPr>
          <w:delText>תוכן</w:delText>
        </w:r>
        <w:r w:rsidR="00E80434" w:rsidRPr="00E84CD0">
          <w:rPr>
            <w:rStyle w:val="Hyperlink"/>
            <w:rtl/>
          </w:rPr>
          <w:delText xml:space="preserve"> </w:delText>
        </w:r>
        <w:r w:rsidR="00E80434" w:rsidRPr="00E84CD0">
          <w:rPr>
            <w:rStyle w:val="Hyperlink"/>
            <w:rFonts w:hint="eastAsia"/>
            <w:rtl/>
          </w:rPr>
          <w:delText>עניינים</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Toc76626090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2</w:delText>
        </w:r>
        <w:r w:rsidR="00E80434">
          <w:rPr>
            <w:rStyle w:val="Hyperlink"/>
            <w:b w:val="0"/>
            <w:bCs w:val="0"/>
            <w:rtl/>
          </w:rPr>
          <w:fldChar w:fldCharType="end"/>
        </w:r>
        <w:r w:rsidR="001A79ED">
          <w:rPr>
            <w:rStyle w:val="Hyperlink"/>
            <w:b w:val="0"/>
            <w:bCs w:val="0"/>
          </w:rPr>
          <w:fldChar w:fldCharType="end"/>
        </w:r>
      </w:del>
    </w:p>
    <w:p w14:paraId="37F8E479" w14:textId="77777777" w:rsidR="00E80434" w:rsidRDefault="001A79ED">
      <w:pPr>
        <w:pStyle w:val="TOC1"/>
        <w:rPr>
          <w:del w:id="17" w:author=" " w:date="2021-08-04T15:39:00Z"/>
          <w:rFonts w:asciiTheme="minorHAnsi" w:eastAsiaTheme="minorEastAsia" w:hAnsiTheme="minorHAnsi" w:cstheme="minorBidi"/>
          <w:b w:val="0"/>
          <w:bCs w:val="0"/>
          <w:sz w:val="22"/>
          <w:szCs w:val="22"/>
          <w:rtl/>
        </w:rPr>
      </w:pPr>
      <w:del w:id="18" w:author=" " w:date="2021-08-04T15:39:00Z">
        <w:r>
          <w:fldChar w:fldCharType="begin"/>
        </w:r>
        <w:r>
          <w:delInstrText xml:space="preserve"> HYPERLINK \l "_Toc76626091" </w:delInstrText>
        </w:r>
        <w:r>
          <w:fldChar w:fldCharType="separate"/>
        </w:r>
        <w:r w:rsidR="00E80434" w:rsidRPr="00E84CD0">
          <w:rPr>
            <w:rStyle w:val="Hyperlink"/>
            <w:rtl/>
          </w:rPr>
          <w:delText>0.</w:delTex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delText>הקדמה</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Toc76626091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4</w:delText>
        </w:r>
        <w:r w:rsidR="00E80434">
          <w:rPr>
            <w:rStyle w:val="Hyperlink"/>
            <w:b w:val="0"/>
            <w:bCs w:val="0"/>
            <w:rtl/>
          </w:rPr>
          <w:fldChar w:fldCharType="end"/>
        </w:r>
        <w:r>
          <w:rPr>
            <w:rStyle w:val="Hyperlink"/>
            <w:b w:val="0"/>
            <w:bCs w:val="0"/>
          </w:rPr>
          <w:fldChar w:fldCharType="end"/>
        </w:r>
      </w:del>
    </w:p>
    <w:p w14:paraId="6261D471" w14:textId="77777777" w:rsidR="00E80434" w:rsidRDefault="001A79ED">
      <w:pPr>
        <w:pStyle w:val="TOC1"/>
        <w:rPr>
          <w:del w:id="19" w:author=" " w:date="2021-08-04T15:39:00Z"/>
          <w:rFonts w:asciiTheme="minorHAnsi" w:eastAsiaTheme="minorEastAsia" w:hAnsiTheme="minorHAnsi" w:cstheme="minorBidi"/>
          <w:b w:val="0"/>
          <w:bCs w:val="0"/>
          <w:sz w:val="22"/>
          <w:szCs w:val="22"/>
          <w:rtl/>
        </w:rPr>
      </w:pPr>
      <w:del w:id="20" w:author=" " w:date="2021-08-04T15:39:00Z">
        <w:r>
          <w:fldChar w:fldCharType="begin"/>
        </w:r>
        <w:r>
          <w:delInstrText xml:space="preserve"> HYPERLINK \l "_Toc76626092" </w:delInstrText>
        </w:r>
        <w:r>
          <w:fldChar w:fldCharType="separate"/>
        </w:r>
        <w:r w:rsidR="00E80434" w:rsidRPr="00E84CD0">
          <w:rPr>
            <w:rStyle w:val="Hyperlink"/>
          </w:rPr>
          <w:delText>1.</w:delTex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delText>הליך</w:delText>
        </w:r>
        <w:r w:rsidR="00E80434" w:rsidRPr="00E84CD0">
          <w:rPr>
            <w:rStyle w:val="Hyperlink"/>
            <w:rtl/>
          </w:rPr>
          <w:delText xml:space="preserve"> </w:delText>
        </w:r>
        <w:r w:rsidR="00E80434" w:rsidRPr="00E84CD0">
          <w:rPr>
            <w:rStyle w:val="Hyperlink"/>
            <w:rFonts w:hint="eastAsia"/>
            <w:rtl/>
          </w:rPr>
          <w:delText>המכרז</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Toc76626092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7</w:delText>
        </w:r>
        <w:r w:rsidR="00E80434">
          <w:rPr>
            <w:rStyle w:val="Hyperlink"/>
            <w:b w:val="0"/>
            <w:bCs w:val="0"/>
            <w:rtl/>
          </w:rPr>
          <w:fldChar w:fldCharType="end"/>
        </w:r>
        <w:r>
          <w:rPr>
            <w:rStyle w:val="Hyperlink"/>
            <w:b w:val="0"/>
            <w:bCs w:val="0"/>
          </w:rPr>
          <w:fldChar w:fldCharType="end"/>
        </w:r>
      </w:del>
    </w:p>
    <w:p w14:paraId="5E1FCEC3" w14:textId="77777777" w:rsidR="00E80434" w:rsidRDefault="001A79ED">
      <w:pPr>
        <w:pStyle w:val="TOC2"/>
        <w:tabs>
          <w:tab w:val="left" w:pos="1202"/>
        </w:tabs>
        <w:rPr>
          <w:del w:id="21" w:author=" " w:date="2021-08-04T15:39:00Z"/>
          <w:rFonts w:asciiTheme="minorHAnsi" w:eastAsiaTheme="minorEastAsia" w:hAnsiTheme="minorHAnsi" w:cstheme="minorBidi"/>
          <w:noProof/>
          <w:sz w:val="22"/>
          <w:szCs w:val="22"/>
          <w:rtl/>
        </w:rPr>
      </w:pPr>
      <w:del w:id="22" w:author=" " w:date="2021-08-04T15:39:00Z">
        <w:r>
          <w:fldChar w:fldCharType="begin"/>
        </w:r>
        <w:r>
          <w:delInstrText xml:space="preserve"> HYPERLINK \l "_Toc76626093" </w:delInstrText>
        </w:r>
        <w:r>
          <w:fldChar w:fldCharType="separate"/>
        </w:r>
        <w:r w:rsidR="00E80434" w:rsidRPr="00E84CD0">
          <w:rPr>
            <w:rStyle w:val="Hyperlink"/>
            <w:noProof/>
            <w14:scene3d>
              <w14:camera w14:prst="orthographicFront"/>
              <w14:lightRig w14:rig="threePt" w14:dir="t">
                <w14:rot w14:lat="0" w14:lon="0" w14:rev="0"/>
              </w14:lightRig>
            </w14:scene3d>
          </w:rPr>
          <w:delText>1.1.</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תיאור</w:delText>
        </w:r>
        <w:r w:rsidR="00E80434" w:rsidRPr="00E84CD0">
          <w:rPr>
            <w:rStyle w:val="Hyperlink"/>
            <w:noProof/>
            <w:rtl/>
          </w:rPr>
          <w:delText xml:space="preserve"> </w:delText>
        </w:r>
        <w:r w:rsidR="00E80434" w:rsidRPr="00E84CD0">
          <w:rPr>
            <w:rStyle w:val="Hyperlink"/>
            <w:rFonts w:hint="eastAsia"/>
            <w:noProof/>
            <w:rtl/>
          </w:rPr>
          <w:delText>המכרז</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Toc76626093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7</w:delText>
        </w:r>
        <w:r w:rsidR="00E80434">
          <w:rPr>
            <w:rStyle w:val="Hyperlink"/>
            <w:noProof/>
            <w:rtl/>
          </w:rPr>
          <w:fldChar w:fldCharType="end"/>
        </w:r>
        <w:r>
          <w:rPr>
            <w:rStyle w:val="Hyperlink"/>
            <w:noProof/>
          </w:rPr>
          <w:fldChar w:fldCharType="end"/>
        </w:r>
      </w:del>
    </w:p>
    <w:p w14:paraId="054BF545" w14:textId="77777777" w:rsidR="00E80434" w:rsidRDefault="001A79ED">
      <w:pPr>
        <w:pStyle w:val="TOC2"/>
        <w:tabs>
          <w:tab w:val="left" w:pos="1202"/>
        </w:tabs>
        <w:rPr>
          <w:del w:id="23" w:author=" " w:date="2021-08-04T15:39:00Z"/>
          <w:rFonts w:asciiTheme="minorHAnsi" w:eastAsiaTheme="minorEastAsia" w:hAnsiTheme="minorHAnsi" w:cstheme="minorBidi"/>
          <w:noProof/>
          <w:sz w:val="22"/>
          <w:szCs w:val="22"/>
          <w:rtl/>
        </w:rPr>
      </w:pPr>
      <w:del w:id="24" w:author=" " w:date="2021-08-04T15:39:00Z">
        <w:r>
          <w:fldChar w:fldCharType="begin"/>
        </w:r>
        <w:r>
          <w:delInstrText xml:space="preserve"> HYPERLINK \l "_Toc76626094" </w:delInstrText>
        </w:r>
        <w:r>
          <w:fldChar w:fldCharType="separate"/>
        </w:r>
        <w:r w:rsidR="00E80434" w:rsidRPr="00E84CD0">
          <w:rPr>
            <w:rStyle w:val="Hyperlink"/>
            <w:noProof/>
            <w:rtl/>
            <w14:scene3d>
              <w14:camera w14:prst="orthographicFront"/>
              <w14:lightRig w14:rig="threePt" w14:dir="t">
                <w14:rot w14:lat="0" w14:lon="0" w14:rev="0"/>
              </w14:lightRig>
            </w14:scene3d>
          </w:rPr>
          <w:delText>1.2.</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תנאי</w:delText>
        </w:r>
        <w:r w:rsidR="00E80434" w:rsidRPr="00E84CD0">
          <w:rPr>
            <w:rStyle w:val="Hyperlink"/>
            <w:noProof/>
            <w:rtl/>
          </w:rPr>
          <w:delText xml:space="preserve"> </w:delText>
        </w:r>
        <w:r w:rsidR="00E80434" w:rsidRPr="00E84CD0">
          <w:rPr>
            <w:rStyle w:val="Hyperlink"/>
            <w:rFonts w:hint="eastAsia"/>
            <w:noProof/>
            <w:rtl/>
          </w:rPr>
          <w:delText>סף</w:delText>
        </w:r>
        <w:r w:rsidR="00E80434" w:rsidRPr="00E84CD0">
          <w:rPr>
            <w:rStyle w:val="Hyperlink"/>
            <w:noProof/>
            <w:rtl/>
          </w:rPr>
          <w:delText xml:space="preserve"> </w:delText>
        </w:r>
        <w:r w:rsidR="00E80434" w:rsidRPr="00E84CD0">
          <w:rPr>
            <w:rStyle w:val="Hyperlink"/>
            <w:rFonts w:hint="eastAsia"/>
            <w:noProof/>
            <w:rtl/>
          </w:rPr>
          <w:delText>להשתתפות</w:delText>
        </w:r>
        <w:r w:rsidR="00E80434" w:rsidRPr="00E84CD0">
          <w:rPr>
            <w:rStyle w:val="Hyperlink"/>
            <w:noProof/>
            <w:rtl/>
          </w:rPr>
          <w:delText xml:space="preserve"> </w:delText>
        </w:r>
        <w:r w:rsidR="00E80434" w:rsidRPr="00E84CD0">
          <w:rPr>
            <w:rStyle w:val="Hyperlink"/>
            <w:rFonts w:hint="eastAsia"/>
            <w:noProof/>
            <w:rtl/>
          </w:rPr>
          <w:delText>במכרז</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Toc76626094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9</w:delText>
        </w:r>
        <w:r w:rsidR="00E80434">
          <w:rPr>
            <w:rStyle w:val="Hyperlink"/>
            <w:noProof/>
            <w:rtl/>
          </w:rPr>
          <w:fldChar w:fldCharType="end"/>
        </w:r>
        <w:r>
          <w:rPr>
            <w:rStyle w:val="Hyperlink"/>
            <w:noProof/>
          </w:rPr>
          <w:fldChar w:fldCharType="end"/>
        </w:r>
      </w:del>
    </w:p>
    <w:p w14:paraId="4E0D1728" w14:textId="77777777" w:rsidR="00E80434" w:rsidRDefault="001A79ED">
      <w:pPr>
        <w:pStyle w:val="TOC2"/>
        <w:tabs>
          <w:tab w:val="left" w:pos="1202"/>
        </w:tabs>
        <w:rPr>
          <w:del w:id="25" w:author=" " w:date="2021-08-04T15:39:00Z"/>
          <w:rFonts w:asciiTheme="minorHAnsi" w:eastAsiaTheme="minorEastAsia" w:hAnsiTheme="minorHAnsi" w:cstheme="minorBidi"/>
          <w:noProof/>
          <w:sz w:val="22"/>
          <w:szCs w:val="22"/>
          <w:rtl/>
        </w:rPr>
      </w:pPr>
      <w:del w:id="26" w:author=" " w:date="2021-08-04T15:39:00Z">
        <w:r>
          <w:fldChar w:fldCharType="begin"/>
        </w:r>
        <w:r>
          <w:delInstrText xml:space="preserve"> HYPERLINK \l "_Toc76626095" </w:delInstrText>
        </w:r>
        <w:r>
          <w:fldChar w:fldCharType="separate"/>
        </w:r>
        <w:r w:rsidR="00E80434" w:rsidRPr="00E84CD0">
          <w:rPr>
            <w:rStyle w:val="Hyperlink"/>
            <w:noProof/>
            <w:rtl/>
            <w14:scene3d>
              <w14:camera w14:prst="orthographicFront"/>
              <w14:lightRig w14:rig="threePt" w14:dir="t">
                <w14:rot w14:lat="0" w14:lon="0" w14:rev="0"/>
              </w14:lightRig>
            </w14:scene3d>
          </w:rPr>
          <w:delText>1.3.</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תנאים</w:delText>
        </w:r>
        <w:r w:rsidR="00E80434" w:rsidRPr="00E84CD0">
          <w:rPr>
            <w:rStyle w:val="Hyperlink"/>
            <w:noProof/>
            <w:rtl/>
          </w:rPr>
          <w:delText xml:space="preserve"> </w:delText>
        </w:r>
        <w:r w:rsidR="00E80434" w:rsidRPr="00E84CD0">
          <w:rPr>
            <w:rStyle w:val="Hyperlink"/>
            <w:rFonts w:hint="eastAsia"/>
            <w:noProof/>
            <w:rtl/>
          </w:rPr>
          <w:delText>לצורך</w:delText>
        </w:r>
        <w:r w:rsidR="00E80434" w:rsidRPr="00E84CD0">
          <w:rPr>
            <w:rStyle w:val="Hyperlink"/>
            <w:noProof/>
            <w:rtl/>
          </w:rPr>
          <w:delText xml:space="preserve"> </w:delText>
        </w:r>
        <w:r w:rsidR="00E80434" w:rsidRPr="00E84CD0">
          <w:rPr>
            <w:rStyle w:val="Hyperlink"/>
            <w:rFonts w:hint="eastAsia"/>
            <w:noProof/>
            <w:rtl/>
          </w:rPr>
          <w:delText>כניסה</w:delText>
        </w:r>
        <w:r w:rsidR="00E80434" w:rsidRPr="00E84CD0">
          <w:rPr>
            <w:rStyle w:val="Hyperlink"/>
            <w:noProof/>
            <w:rtl/>
          </w:rPr>
          <w:delText xml:space="preserve"> </w:delText>
        </w:r>
        <w:r w:rsidR="00E80434" w:rsidRPr="00E84CD0">
          <w:rPr>
            <w:rStyle w:val="Hyperlink"/>
            <w:rFonts w:hint="eastAsia"/>
            <w:noProof/>
            <w:rtl/>
          </w:rPr>
          <w:delText>לרשימת</w:delText>
        </w:r>
        <w:r w:rsidR="00E80434" w:rsidRPr="00E84CD0">
          <w:rPr>
            <w:rStyle w:val="Hyperlink"/>
            <w:noProof/>
            <w:rtl/>
          </w:rPr>
          <w:delText xml:space="preserve"> </w:delText>
        </w:r>
        <w:r w:rsidR="00E80434" w:rsidRPr="00E84CD0">
          <w:rPr>
            <w:rStyle w:val="Hyperlink"/>
            <w:rFonts w:hint="eastAsia"/>
            <w:noProof/>
            <w:rtl/>
          </w:rPr>
          <w:delText>הספקים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Toc76626095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10</w:delText>
        </w:r>
        <w:r w:rsidR="00E80434">
          <w:rPr>
            <w:rStyle w:val="Hyperlink"/>
            <w:noProof/>
            <w:rtl/>
          </w:rPr>
          <w:fldChar w:fldCharType="end"/>
        </w:r>
        <w:r>
          <w:rPr>
            <w:rStyle w:val="Hyperlink"/>
            <w:noProof/>
          </w:rPr>
          <w:fldChar w:fldCharType="end"/>
        </w:r>
      </w:del>
    </w:p>
    <w:p w14:paraId="673E311F" w14:textId="77777777" w:rsidR="00E80434" w:rsidRDefault="001A79ED">
      <w:pPr>
        <w:pStyle w:val="TOC2"/>
        <w:tabs>
          <w:tab w:val="left" w:pos="1202"/>
        </w:tabs>
        <w:rPr>
          <w:del w:id="27" w:author=" " w:date="2021-08-04T15:39:00Z"/>
          <w:rFonts w:asciiTheme="minorHAnsi" w:eastAsiaTheme="minorEastAsia" w:hAnsiTheme="minorHAnsi" w:cstheme="minorBidi"/>
          <w:noProof/>
          <w:sz w:val="22"/>
          <w:szCs w:val="22"/>
          <w:rtl/>
        </w:rPr>
      </w:pPr>
      <w:del w:id="28" w:author=" " w:date="2021-08-04T15:39:00Z">
        <w:r>
          <w:fldChar w:fldCharType="begin"/>
        </w:r>
        <w:r>
          <w:delInstrText xml:space="preserve"> HYPERLINK \l "_Toc76626096" </w:delInstrText>
        </w:r>
        <w:r>
          <w:fldChar w:fldCharType="separate"/>
        </w:r>
        <w:r w:rsidR="00E80434" w:rsidRPr="00E84CD0">
          <w:rPr>
            <w:rStyle w:val="Hyperlink"/>
            <w:noProof/>
            <w14:scene3d>
              <w14:camera w14:prst="orthographicFront"/>
              <w14:lightRig w14:rig="threePt" w14:dir="t">
                <w14:rot w14:lat="0" w14:lon="0" w14:rev="0"/>
              </w14:lightRig>
            </w14:scene3d>
          </w:rPr>
          <w:delText>1.4.</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מופעים</w:delText>
        </w:r>
        <w:r w:rsidR="00E80434" w:rsidRPr="00E84CD0">
          <w:rPr>
            <w:rStyle w:val="Hyperlink"/>
            <w:noProof/>
            <w:rtl/>
          </w:rPr>
          <w:delText xml:space="preserve"> </w:delText>
        </w:r>
        <w:r w:rsidR="00E80434" w:rsidRPr="00E84CD0">
          <w:rPr>
            <w:rStyle w:val="Hyperlink"/>
            <w:rFonts w:hint="eastAsia"/>
            <w:noProof/>
            <w:rtl/>
          </w:rPr>
          <w:delText>ומועדים</w:delText>
        </w:r>
        <w:r w:rsidR="00E80434" w:rsidRPr="00E84CD0">
          <w:rPr>
            <w:rStyle w:val="Hyperlink"/>
            <w:noProof/>
            <w:rtl/>
          </w:rPr>
          <w:delText xml:space="preserve"> </w:delText>
        </w:r>
        <w:r w:rsidR="00E80434" w:rsidRPr="00E84CD0">
          <w:rPr>
            <w:rStyle w:val="Hyperlink"/>
            <w:rFonts w:hint="eastAsia"/>
            <w:noProof/>
            <w:rtl/>
          </w:rPr>
          <w:delText>במכרז</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Toc76626096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11</w:delText>
        </w:r>
        <w:r w:rsidR="00E80434">
          <w:rPr>
            <w:rStyle w:val="Hyperlink"/>
            <w:noProof/>
            <w:rtl/>
          </w:rPr>
          <w:fldChar w:fldCharType="end"/>
        </w:r>
        <w:r>
          <w:rPr>
            <w:rStyle w:val="Hyperlink"/>
            <w:noProof/>
          </w:rPr>
          <w:fldChar w:fldCharType="end"/>
        </w:r>
      </w:del>
    </w:p>
    <w:p w14:paraId="57EF5910" w14:textId="77777777" w:rsidR="00E80434" w:rsidRDefault="001A79ED">
      <w:pPr>
        <w:pStyle w:val="TOC2"/>
        <w:tabs>
          <w:tab w:val="left" w:pos="1202"/>
        </w:tabs>
        <w:rPr>
          <w:del w:id="29" w:author=" " w:date="2021-08-04T15:39:00Z"/>
          <w:rFonts w:asciiTheme="minorHAnsi" w:eastAsiaTheme="minorEastAsia" w:hAnsiTheme="minorHAnsi" w:cstheme="minorBidi"/>
          <w:noProof/>
          <w:sz w:val="22"/>
          <w:szCs w:val="22"/>
          <w:rtl/>
        </w:rPr>
      </w:pPr>
      <w:del w:id="30" w:author=" " w:date="2021-08-04T15:39:00Z">
        <w:r>
          <w:fldChar w:fldCharType="begin"/>
        </w:r>
        <w:r>
          <w:delInstrText xml:space="preserve"> HYPERLINK \l "_Toc76626097" </w:delInstrText>
        </w:r>
        <w:r>
          <w:fldChar w:fldCharType="separate"/>
        </w:r>
        <w:r w:rsidR="00E80434" w:rsidRPr="00E84CD0">
          <w:rPr>
            <w:rStyle w:val="Hyperlink"/>
            <w:noProof/>
            <w14:scene3d>
              <w14:camera w14:prst="orthographicFront"/>
              <w14:lightRig w14:rig="threePt" w14:dir="t">
                <w14:rot w14:lat="0" w14:lon="0" w14:rev="0"/>
              </w14:lightRig>
            </w14:scene3d>
          </w:rPr>
          <w:delText>1.5.</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נוהל</w:delText>
        </w:r>
        <w:r w:rsidR="00E80434" w:rsidRPr="00E84CD0">
          <w:rPr>
            <w:rStyle w:val="Hyperlink"/>
            <w:noProof/>
            <w:rtl/>
          </w:rPr>
          <w:delText xml:space="preserve"> </w:delText>
        </w:r>
        <w:r w:rsidR="00E80434" w:rsidRPr="00E84CD0">
          <w:rPr>
            <w:rStyle w:val="Hyperlink"/>
            <w:rFonts w:hint="eastAsia"/>
            <w:noProof/>
            <w:rtl/>
          </w:rPr>
          <w:delText>המכרז</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Toc76626097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14</w:delText>
        </w:r>
        <w:r w:rsidR="00E80434">
          <w:rPr>
            <w:rStyle w:val="Hyperlink"/>
            <w:noProof/>
            <w:rtl/>
          </w:rPr>
          <w:fldChar w:fldCharType="end"/>
        </w:r>
        <w:r>
          <w:rPr>
            <w:rStyle w:val="Hyperlink"/>
            <w:noProof/>
          </w:rPr>
          <w:fldChar w:fldCharType="end"/>
        </w:r>
      </w:del>
    </w:p>
    <w:p w14:paraId="14389CBF" w14:textId="77777777" w:rsidR="00E80434" w:rsidRDefault="001A79ED">
      <w:pPr>
        <w:pStyle w:val="TOC1"/>
        <w:rPr>
          <w:del w:id="31" w:author=" " w:date="2021-08-04T15:39:00Z"/>
          <w:rFonts w:asciiTheme="minorHAnsi" w:eastAsiaTheme="minorEastAsia" w:hAnsiTheme="minorHAnsi" w:cstheme="minorBidi"/>
          <w:b w:val="0"/>
          <w:bCs w:val="0"/>
          <w:sz w:val="22"/>
          <w:szCs w:val="22"/>
          <w:rtl/>
        </w:rPr>
      </w:pPr>
      <w:del w:id="32" w:author=" " w:date="2021-08-04T15:39:00Z">
        <w:r>
          <w:fldChar w:fldCharType="begin"/>
        </w:r>
        <w:r>
          <w:delInstrText xml:space="preserve"> HYPERLINK \l "_Toc76626098" </w:delInstrText>
        </w:r>
        <w:r>
          <w:fldChar w:fldCharType="separate"/>
        </w:r>
        <w:r w:rsidR="00E80434" w:rsidRPr="00E84CD0">
          <w:rPr>
            <w:rStyle w:val="Hyperlink"/>
          </w:rPr>
          <w:delText>2.</w:delTex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delText>חוברת</w:delText>
        </w:r>
        <w:r w:rsidR="00E80434" w:rsidRPr="00E84CD0">
          <w:rPr>
            <w:rStyle w:val="Hyperlink"/>
            <w:rtl/>
          </w:rPr>
          <w:delText xml:space="preserve"> </w:delText>
        </w:r>
        <w:r w:rsidR="00E80434" w:rsidRPr="00E84CD0">
          <w:rPr>
            <w:rStyle w:val="Hyperlink"/>
            <w:rFonts w:hint="eastAsia"/>
            <w:rtl/>
          </w:rPr>
          <w:delText>ההצעה</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Toc76626098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18</w:delText>
        </w:r>
        <w:r w:rsidR="00E80434">
          <w:rPr>
            <w:rStyle w:val="Hyperlink"/>
            <w:b w:val="0"/>
            <w:bCs w:val="0"/>
            <w:rtl/>
          </w:rPr>
          <w:fldChar w:fldCharType="end"/>
        </w:r>
        <w:r>
          <w:rPr>
            <w:rStyle w:val="Hyperlink"/>
            <w:b w:val="0"/>
            <w:bCs w:val="0"/>
          </w:rPr>
          <w:fldChar w:fldCharType="end"/>
        </w:r>
      </w:del>
    </w:p>
    <w:p w14:paraId="5AE20E5F" w14:textId="77777777" w:rsidR="00E80434" w:rsidRDefault="001A79ED">
      <w:pPr>
        <w:pStyle w:val="TOC2"/>
        <w:tabs>
          <w:tab w:val="left" w:pos="1202"/>
        </w:tabs>
        <w:rPr>
          <w:del w:id="33" w:author=" " w:date="2021-08-04T15:39:00Z"/>
          <w:rFonts w:asciiTheme="minorHAnsi" w:eastAsiaTheme="minorEastAsia" w:hAnsiTheme="minorHAnsi" w:cstheme="minorBidi"/>
          <w:noProof/>
          <w:sz w:val="22"/>
          <w:szCs w:val="22"/>
          <w:rtl/>
        </w:rPr>
      </w:pPr>
      <w:del w:id="34" w:author=" " w:date="2021-08-04T15:39:00Z">
        <w:r>
          <w:fldChar w:fldCharType="begin"/>
        </w:r>
        <w:r>
          <w:delInstrText xml:space="preserve"> HYPERLINK \l "_Toc76626099" </w:delInstrText>
        </w:r>
        <w:r>
          <w:fldChar w:fldCharType="separate"/>
        </w:r>
        <w:r w:rsidR="00E80434" w:rsidRPr="00E84CD0">
          <w:rPr>
            <w:rStyle w:val="Hyperlink"/>
            <w:noProof/>
            <w:rtl/>
            <w14:scene3d>
              <w14:camera w14:prst="orthographicFront"/>
              <w14:lightRig w14:rig="threePt" w14:dir="t">
                <w14:rot w14:lat="0" w14:lon="0" w14:rev="0"/>
              </w14:lightRig>
            </w14:scene3d>
          </w:rPr>
          <w:delText>2.1.</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הנחיות</w:delText>
        </w:r>
        <w:r w:rsidR="00E80434" w:rsidRPr="00E84CD0">
          <w:rPr>
            <w:rStyle w:val="Hyperlink"/>
            <w:noProof/>
            <w:rtl/>
          </w:rPr>
          <w:delText xml:space="preserve"> </w:delText>
        </w:r>
        <w:r w:rsidR="00E80434" w:rsidRPr="00E84CD0">
          <w:rPr>
            <w:rStyle w:val="Hyperlink"/>
            <w:rFonts w:hint="eastAsia"/>
            <w:noProof/>
            <w:rtl/>
          </w:rPr>
          <w:delText>למענה</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sidRPr="00E84CD0">
          <w:rPr>
            <w:rStyle w:val="Hyperlink"/>
            <w:noProof/>
            <w:rtl/>
          </w:rPr>
          <w:delText xml:space="preserve"> </w:delText>
        </w:r>
        <w:r w:rsidR="00E80434" w:rsidRPr="00E84CD0">
          <w:rPr>
            <w:rStyle w:val="Hyperlink"/>
            <w:rFonts w:hint="eastAsia"/>
            <w:noProof/>
            <w:rtl/>
          </w:rPr>
          <w:delText>למכרז</w:delText>
        </w:r>
        <w:r w:rsidR="00E80434" w:rsidRPr="00E84CD0">
          <w:rPr>
            <w:rStyle w:val="Hyperlink"/>
            <w:noProof/>
            <w:rtl/>
          </w:rPr>
          <w:delText xml:space="preserve"> </w:delText>
        </w:r>
        <w:r w:rsidR="00E80434" w:rsidRPr="00E84CD0">
          <w:rPr>
            <w:rStyle w:val="Hyperlink"/>
            <w:rFonts w:hint="eastAsia"/>
            <w:noProof/>
            <w:rtl/>
          </w:rPr>
          <w:delText>המסגרת</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Toc76626099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18</w:delText>
        </w:r>
        <w:r w:rsidR="00E80434">
          <w:rPr>
            <w:rStyle w:val="Hyperlink"/>
            <w:noProof/>
            <w:rtl/>
          </w:rPr>
          <w:fldChar w:fldCharType="end"/>
        </w:r>
        <w:r>
          <w:rPr>
            <w:rStyle w:val="Hyperlink"/>
            <w:noProof/>
          </w:rPr>
          <w:fldChar w:fldCharType="end"/>
        </w:r>
      </w:del>
    </w:p>
    <w:p w14:paraId="2D4E3B30" w14:textId="77777777" w:rsidR="00E80434" w:rsidRDefault="001A79ED">
      <w:pPr>
        <w:pStyle w:val="TOC2"/>
        <w:tabs>
          <w:tab w:val="left" w:pos="1202"/>
        </w:tabs>
        <w:rPr>
          <w:del w:id="35" w:author=" " w:date="2021-08-04T15:39:00Z"/>
          <w:rFonts w:asciiTheme="minorHAnsi" w:eastAsiaTheme="minorEastAsia" w:hAnsiTheme="minorHAnsi" w:cstheme="minorBidi"/>
          <w:noProof/>
          <w:sz w:val="22"/>
          <w:szCs w:val="22"/>
          <w:rtl/>
        </w:rPr>
      </w:pPr>
      <w:del w:id="36" w:author=" " w:date="2021-08-04T15:39:00Z">
        <w:r>
          <w:fldChar w:fldCharType="begin"/>
        </w:r>
        <w:r>
          <w:delInstrText xml:space="preserve"> HYPERLINK \l "_Toc76626100" </w:delInstrText>
        </w:r>
        <w:r>
          <w:fldChar w:fldCharType="separate"/>
        </w:r>
        <w:r w:rsidR="00E80434" w:rsidRPr="00E84CD0">
          <w:rPr>
            <w:rStyle w:val="Hyperlink"/>
            <w:noProof/>
            <w:rtl/>
            <w14:scene3d>
              <w14:camera w14:prst="orthographicFront"/>
              <w14:lightRig w14:rig="threePt" w14:dir="t">
                <w14:rot w14:lat="0" w14:lon="0" w14:rev="0"/>
              </w14:lightRig>
            </w14:scene3d>
          </w:rPr>
          <w:delText>2.2.</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הנחיות</w:delText>
        </w:r>
        <w:r w:rsidR="00E80434" w:rsidRPr="00E84CD0">
          <w:rPr>
            <w:rStyle w:val="Hyperlink"/>
            <w:noProof/>
            <w:rtl/>
          </w:rPr>
          <w:delText xml:space="preserve"> </w:delText>
        </w:r>
        <w:r w:rsidR="00E80434" w:rsidRPr="00E84CD0">
          <w:rPr>
            <w:rStyle w:val="Hyperlink"/>
            <w:rFonts w:hint="eastAsia"/>
            <w:noProof/>
            <w:rtl/>
          </w:rPr>
          <w:delText>בדבר</w:delText>
        </w:r>
        <w:r w:rsidR="00E80434" w:rsidRPr="00E84CD0">
          <w:rPr>
            <w:rStyle w:val="Hyperlink"/>
            <w:noProof/>
            <w:rtl/>
          </w:rPr>
          <w:delText xml:space="preserve"> </w:delText>
        </w:r>
        <w:r w:rsidR="00E80434" w:rsidRPr="00E84CD0">
          <w:rPr>
            <w:rStyle w:val="Hyperlink"/>
            <w:rFonts w:hint="eastAsia"/>
            <w:noProof/>
            <w:rtl/>
          </w:rPr>
          <w:delText>אופן</w:delText>
        </w:r>
        <w:r w:rsidR="00E80434" w:rsidRPr="00E84CD0">
          <w:rPr>
            <w:rStyle w:val="Hyperlink"/>
            <w:noProof/>
            <w:rtl/>
          </w:rPr>
          <w:delText xml:space="preserve"> </w:delText>
        </w:r>
        <w:r w:rsidR="00E80434" w:rsidRPr="00E84CD0">
          <w:rPr>
            <w:rStyle w:val="Hyperlink"/>
            <w:rFonts w:hint="eastAsia"/>
            <w:noProof/>
            <w:rtl/>
          </w:rPr>
          <w:delText>המענה</w:delText>
        </w:r>
        <w:r w:rsidR="00E80434" w:rsidRPr="00E84CD0">
          <w:rPr>
            <w:rStyle w:val="Hyperlink"/>
            <w:noProof/>
            <w:rtl/>
          </w:rPr>
          <w:delText xml:space="preserve"> </w:delText>
        </w:r>
        <w:r w:rsidR="00E80434" w:rsidRPr="00E84CD0">
          <w:rPr>
            <w:rStyle w:val="Hyperlink"/>
            <w:rFonts w:hint="eastAsia"/>
            <w:noProof/>
            <w:rtl/>
          </w:rPr>
          <w:delText>למכרז</w:delText>
        </w:r>
        <w:r w:rsidR="00E80434" w:rsidRPr="00E84CD0">
          <w:rPr>
            <w:rStyle w:val="Hyperlink"/>
            <w:noProof/>
            <w:rtl/>
          </w:rPr>
          <w:delText xml:space="preserve"> </w:delText>
        </w:r>
        <w:r w:rsidR="00E80434" w:rsidRPr="00E84CD0">
          <w:rPr>
            <w:rStyle w:val="Hyperlink"/>
            <w:rFonts w:hint="eastAsia"/>
            <w:noProof/>
            <w:rtl/>
          </w:rPr>
          <w:delText>המסגרת</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Toc76626100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18</w:delText>
        </w:r>
        <w:r w:rsidR="00E80434">
          <w:rPr>
            <w:rStyle w:val="Hyperlink"/>
            <w:noProof/>
            <w:rtl/>
          </w:rPr>
          <w:fldChar w:fldCharType="end"/>
        </w:r>
        <w:r>
          <w:rPr>
            <w:rStyle w:val="Hyperlink"/>
            <w:noProof/>
          </w:rPr>
          <w:fldChar w:fldCharType="end"/>
        </w:r>
      </w:del>
    </w:p>
    <w:p w14:paraId="2D4170C3" w14:textId="77777777" w:rsidR="00E80434" w:rsidRDefault="001A79ED">
      <w:pPr>
        <w:pStyle w:val="TOC2"/>
        <w:tabs>
          <w:tab w:val="left" w:pos="1202"/>
        </w:tabs>
        <w:rPr>
          <w:del w:id="37" w:author=" " w:date="2021-08-04T15:39:00Z"/>
          <w:rFonts w:asciiTheme="minorHAnsi" w:eastAsiaTheme="minorEastAsia" w:hAnsiTheme="minorHAnsi" w:cstheme="minorBidi"/>
          <w:noProof/>
          <w:sz w:val="22"/>
          <w:szCs w:val="22"/>
          <w:rtl/>
        </w:rPr>
      </w:pPr>
      <w:del w:id="38" w:author=" " w:date="2021-08-04T15:39:00Z">
        <w:r>
          <w:fldChar w:fldCharType="begin"/>
        </w:r>
        <w:r>
          <w:delInstrText xml:space="preserve"> HYPERLINK \l "_Toc76626101" </w:delInstrText>
        </w:r>
        <w:r>
          <w:fldChar w:fldCharType="separate"/>
        </w:r>
        <w:r w:rsidR="00E80434" w:rsidRPr="00E84CD0">
          <w:rPr>
            <w:rStyle w:val="Hyperlink"/>
            <w:noProof/>
            <w14:scene3d>
              <w14:camera w14:prst="orthographicFront"/>
              <w14:lightRig w14:rig="threePt" w14:dir="t">
                <w14:rot w14:lat="0" w14:lon="0" w14:rev="0"/>
              </w14:lightRig>
            </w14:scene3d>
          </w:rPr>
          <w:delText>2.3.</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פרטי</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Toc76626101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19</w:delText>
        </w:r>
        <w:r w:rsidR="00E80434">
          <w:rPr>
            <w:rStyle w:val="Hyperlink"/>
            <w:noProof/>
            <w:rtl/>
          </w:rPr>
          <w:fldChar w:fldCharType="end"/>
        </w:r>
        <w:r>
          <w:rPr>
            <w:rStyle w:val="Hyperlink"/>
            <w:noProof/>
          </w:rPr>
          <w:fldChar w:fldCharType="end"/>
        </w:r>
      </w:del>
    </w:p>
    <w:p w14:paraId="428FB7E4" w14:textId="77777777" w:rsidR="00E80434" w:rsidRDefault="001A79ED">
      <w:pPr>
        <w:pStyle w:val="TOC2"/>
        <w:tabs>
          <w:tab w:val="left" w:pos="1202"/>
        </w:tabs>
        <w:rPr>
          <w:del w:id="39" w:author=" " w:date="2021-08-04T15:39:00Z"/>
          <w:rFonts w:asciiTheme="minorHAnsi" w:eastAsiaTheme="minorEastAsia" w:hAnsiTheme="minorHAnsi" w:cstheme="minorBidi"/>
          <w:noProof/>
          <w:sz w:val="22"/>
          <w:szCs w:val="22"/>
          <w:rtl/>
        </w:rPr>
      </w:pPr>
      <w:del w:id="40" w:author=" " w:date="2021-08-04T15:39:00Z">
        <w:r>
          <w:fldChar w:fldCharType="begin"/>
        </w:r>
        <w:r>
          <w:delInstrText xml:space="preserve"> HYPERLINK \l "_Toc76626102" </w:delInstrText>
        </w:r>
        <w:r>
          <w:fldChar w:fldCharType="separate"/>
        </w:r>
        <w:r w:rsidR="00E80434" w:rsidRPr="00E84CD0">
          <w:rPr>
            <w:rStyle w:val="Hyperlink"/>
            <w:noProof/>
            <w14:scene3d>
              <w14:camera w14:prst="orthographicFront"/>
              <w14:lightRig w14:rig="threePt" w14:dir="t">
                <w14:rot w14:lat="0" w14:lon="0" w14:rev="0"/>
              </w14:lightRig>
            </w14:scene3d>
          </w:rPr>
          <w:delText>2.4.</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הוכחת</w:delText>
        </w:r>
        <w:r w:rsidR="00E80434" w:rsidRPr="00E84CD0">
          <w:rPr>
            <w:rStyle w:val="Hyperlink"/>
            <w:noProof/>
            <w:rtl/>
          </w:rPr>
          <w:delText xml:space="preserve"> </w:delText>
        </w:r>
        <w:r w:rsidR="00E80434" w:rsidRPr="00E84CD0">
          <w:rPr>
            <w:rStyle w:val="Hyperlink"/>
            <w:rFonts w:hint="eastAsia"/>
            <w:noProof/>
            <w:rtl/>
          </w:rPr>
          <w:delText>עמידה</w:delText>
        </w:r>
        <w:r w:rsidR="00E80434" w:rsidRPr="00E84CD0">
          <w:rPr>
            <w:rStyle w:val="Hyperlink"/>
            <w:noProof/>
            <w:rtl/>
          </w:rPr>
          <w:delText xml:space="preserve"> </w:delText>
        </w:r>
        <w:r w:rsidR="00E80434" w:rsidRPr="00E84CD0">
          <w:rPr>
            <w:rStyle w:val="Hyperlink"/>
            <w:rFonts w:hint="eastAsia"/>
            <w:noProof/>
            <w:rtl/>
          </w:rPr>
          <w:delText>בתנאי</w:delText>
        </w:r>
        <w:r w:rsidR="00E80434" w:rsidRPr="00E84CD0">
          <w:rPr>
            <w:rStyle w:val="Hyperlink"/>
            <w:noProof/>
            <w:rtl/>
          </w:rPr>
          <w:delText xml:space="preserve"> </w:delText>
        </w:r>
        <w:r w:rsidR="00E80434" w:rsidRPr="00E84CD0">
          <w:rPr>
            <w:rStyle w:val="Hyperlink"/>
            <w:rFonts w:hint="eastAsia"/>
            <w:noProof/>
            <w:rtl/>
          </w:rPr>
          <w:delText>הסף</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Toc76626102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20</w:delText>
        </w:r>
        <w:r w:rsidR="00E80434">
          <w:rPr>
            <w:rStyle w:val="Hyperlink"/>
            <w:noProof/>
            <w:rtl/>
          </w:rPr>
          <w:fldChar w:fldCharType="end"/>
        </w:r>
        <w:r>
          <w:rPr>
            <w:rStyle w:val="Hyperlink"/>
            <w:noProof/>
          </w:rPr>
          <w:fldChar w:fldCharType="end"/>
        </w:r>
      </w:del>
    </w:p>
    <w:p w14:paraId="1E8E7182" w14:textId="77777777" w:rsidR="00E80434" w:rsidRDefault="001A79ED">
      <w:pPr>
        <w:pStyle w:val="TOC2"/>
        <w:tabs>
          <w:tab w:val="left" w:pos="1202"/>
        </w:tabs>
        <w:rPr>
          <w:del w:id="41" w:author=" " w:date="2021-08-04T15:39:00Z"/>
          <w:rFonts w:asciiTheme="minorHAnsi" w:eastAsiaTheme="minorEastAsia" w:hAnsiTheme="minorHAnsi" w:cstheme="minorBidi"/>
          <w:noProof/>
          <w:sz w:val="22"/>
          <w:szCs w:val="22"/>
          <w:rtl/>
        </w:rPr>
      </w:pPr>
      <w:del w:id="42" w:author=" " w:date="2021-08-04T15:39:00Z">
        <w:r>
          <w:fldChar w:fldCharType="begin"/>
        </w:r>
        <w:r>
          <w:delInstrText xml:space="preserve"> HYPERLINK \l "_Toc76626103" </w:delInstrText>
        </w:r>
        <w:r>
          <w:fldChar w:fldCharType="separate"/>
        </w:r>
        <w:r w:rsidR="00E80434" w:rsidRPr="00E84CD0">
          <w:rPr>
            <w:rStyle w:val="Hyperlink"/>
            <w:noProof/>
            <w14:scene3d>
              <w14:camera w14:prst="orthographicFront"/>
              <w14:lightRig w14:rig="threePt" w14:dir="t">
                <w14:rot w14:lat="0" w14:lon="0" w14:rev="0"/>
              </w14:lightRig>
            </w14:scene3d>
          </w:rPr>
          <w:delText>2.5.</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התחייבויות</w:delText>
        </w:r>
        <w:r w:rsidR="00E80434" w:rsidRPr="00E84CD0">
          <w:rPr>
            <w:rStyle w:val="Hyperlink"/>
            <w:noProof/>
            <w:rtl/>
          </w:rPr>
          <w:delText xml:space="preserve"> </w:delText>
        </w:r>
        <w:r w:rsidR="00E80434" w:rsidRPr="00E84CD0">
          <w:rPr>
            <w:rStyle w:val="Hyperlink"/>
            <w:rFonts w:hint="eastAsia"/>
            <w:noProof/>
            <w:rtl/>
          </w:rPr>
          <w:delText>נוספות</w:delText>
        </w:r>
        <w:r w:rsidR="00E80434" w:rsidRPr="00E84CD0">
          <w:rPr>
            <w:rStyle w:val="Hyperlink"/>
            <w:noProof/>
            <w:rtl/>
          </w:rPr>
          <w:delText xml:space="preserve"> </w:delText>
        </w:r>
        <w:r w:rsidR="00E80434" w:rsidRPr="00E84CD0">
          <w:rPr>
            <w:rStyle w:val="Hyperlink"/>
            <w:rFonts w:hint="eastAsia"/>
            <w:noProof/>
            <w:rtl/>
          </w:rPr>
          <w:delText>של</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Toc76626103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22</w:delText>
        </w:r>
        <w:r w:rsidR="00E80434">
          <w:rPr>
            <w:rStyle w:val="Hyperlink"/>
            <w:noProof/>
            <w:rtl/>
          </w:rPr>
          <w:fldChar w:fldCharType="end"/>
        </w:r>
        <w:r>
          <w:rPr>
            <w:rStyle w:val="Hyperlink"/>
            <w:noProof/>
          </w:rPr>
          <w:fldChar w:fldCharType="end"/>
        </w:r>
      </w:del>
    </w:p>
    <w:p w14:paraId="59A54D3C" w14:textId="77777777" w:rsidR="00E80434" w:rsidRDefault="001A79ED">
      <w:pPr>
        <w:pStyle w:val="TOC2"/>
        <w:tabs>
          <w:tab w:val="left" w:pos="1202"/>
        </w:tabs>
        <w:rPr>
          <w:del w:id="43" w:author=" " w:date="2021-08-04T15:39:00Z"/>
          <w:rFonts w:asciiTheme="minorHAnsi" w:eastAsiaTheme="minorEastAsia" w:hAnsiTheme="minorHAnsi" w:cstheme="minorBidi"/>
          <w:noProof/>
          <w:sz w:val="22"/>
          <w:szCs w:val="22"/>
          <w:rtl/>
        </w:rPr>
      </w:pPr>
      <w:del w:id="44" w:author=" " w:date="2021-08-04T15:39:00Z">
        <w:r>
          <w:fldChar w:fldCharType="begin"/>
        </w:r>
        <w:r>
          <w:delInstrText xml:space="preserve"> HYPERLINK \l "_Toc76626104" </w:delInstrText>
        </w:r>
        <w:r>
          <w:fldChar w:fldCharType="separate"/>
        </w:r>
        <w:r w:rsidR="00E80434" w:rsidRPr="00E84CD0">
          <w:rPr>
            <w:rStyle w:val="Hyperlink"/>
            <w:noProof/>
            <w14:scene3d>
              <w14:camera w14:prst="orthographicFront"/>
              <w14:lightRig w14:rig="threePt" w14:dir="t">
                <w14:rot w14:lat="0" w14:lon="0" w14:rev="0"/>
              </w14:lightRig>
            </w14:scene3d>
          </w:rPr>
          <w:delText>2.6.</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חלקים</w:delText>
        </w:r>
        <w:r w:rsidR="00E80434" w:rsidRPr="00E84CD0">
          <w:rPr>
            <w:rStyle w:val="Hyperlink"/>
            <w:noProof/>
            <w:rtl/>
          </w:rPr>
          <w:delText xml:space="preserve"> </w:delText>
        </w:r>
        <w:r w:rsidR="00E80434" w:rsidRPr="00E84CD0">
          <w:rPr>
            <w:rStyle w:val="Hyperlink"/>
            <w:rFonts w:hint="eastAsia"/>
            <w:noProof/>
            <w:rtl/>
          </w:rPr>
          <w:delText>מההצעה</w:delText>
        </w:r>
        <w:r w:rsidR="00E80434" w:rsidRPr="00E84CD0">
          <w:rPr>
            <w:rStyle w:val="Hyperlink"/>
            <w:noProof/>
            <w:rtl/>
          </w:rPr>
          <w:delText xml:space="preserve"> </w:delText>
        </w:r>
        <w:r w:rsidR="00E80434" w:rsidRPr="00E84CD0">
          <w:rPr>
            <w:rStyle w:val="Hyperlink"/>
            <w:rFonts w:hint="eastAsia"/>
            <w:noProof/>
            <w:rtl/>
          </w:rPr>
          <w:delText>אותם</w:delText>
        </w:r>
        <w:r w:rsidR="00E80434" w:rsidRPr="00E84CD0">
          <w:rPr>
            <w:rStyle w:val="Hyperlink"/>
            <w:noProof/>
            <w:rtl/>
          </w:rPr>
          <w:delText xml:space="preserve"> </w:delText>
        </w:r>
        <w:r w:rsidR="00E80434" w:rsidRPr="00E84CD0">
          <w:rPr>
            <w:rStyle w:val="Hyperlink"/>
            <w:rFonts w:hint="eastAsia"/>
            <w:noProof/>
            <w:rtl/>
          </w:rPr>
          <w:delText>מבקש</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sidRPr="00E84CD0">
          <w:rPr>
            <w:rStyle w:val="Hyperlink"/>
            <w:noProof/>
            <w:rtl/>
          </w:rPr>
          <w:delText xml:space="preserve"> </w:delText>
        </w:r>
        <w:r w:rsidR="00E80434" w:rsidRPr="00E84CD0">
          <w:rPr>
            <w:rStyle w:val="Hyperlink"/>
            <w:rFonts w:hint="eastAsia"/>
            <w:noProof/>
            <w:rtl/>
          </w:rPr>
          <w:delText>להותיר</w:delText>
        </w:r>
        <w:r w:rsidR="00E80434" w:rsidRPr="00E84CD0">
          <w:rPr>
            <w:rStyle w:val="Hyperlink"/>
            <w:noProof/>
            <w:rtl/>
          </w:rPr>
          <w:delText xml:space="preserve"> </w:delText>
        </w:r>
        <w:r w:rsidR="00E80434" w:rsidRPr="00E84CD0">
          <w:rPr>
            <w:rStyle w:val="Hyperlink"/>
            <w:rFonts w:hint="eastAsia"/>
            <w:noProof/>
            <w:rtl/>
          </w:rPr>
          <w:delText>חסויים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Toc76626104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22</w:delText>
        </w:r>
        <w:r w:rsidR="00E80434">
          <w:rPr>
            <w:rStyle w:val="Hyperlink"/>
            <w:noProof/>
            <w:rtl/>
          </w:rPr>
          <w:fldChar w:fldCharType="end"/>
        </w:r>
        <w:r>
          <w:rPr>
            <w:rStyle w:val="Hyperlink"/>
            <w:noProof/>
          </w:rPr>
          <w:fldChar w:fldCharType="end"/>
        </w:r>
      </w:del>
    </w:p>
    <w:p w14:paraId="3590DBCD" w14:textId="77777777" w:rsidR="00E80434" w:rsidRDefault="001A79ED">
      <w:pPr>
        <w:pStyle w:val="TOC2"/>
        <w:tabs>
          <w:tab w:val="left" w:pos="1202"/>
        </w:tabs>
        <w:rPr>
          <w:del w:id="45" w:author=" " w:date="2021-08-04T15:39:00Z"/>
          <w:rFonts w:asciiTheme="minorHAnsi" w:eastAsiaTheme="minorEastAsia" w:hAnsiTheme="minorHAnsi" w:cstheme="minorBidi"/>
          <w:noProof/>
          <w:sz w:val="22"/>
          <w:szCs w:val="22"/>
          <w:rtl/>
        </w:rPr>
      </w:pPr>
      <w:del w:id="46" w:author=" " w:date="2021-08-04T15:39:00Z">
        <w:r>
          <w:fldChar w:fldCharType="begin"/>
        </w:r>
        <w:r>
          <w:delInstrText xml:space="preserve"> HYPERLINK \l "_Toc76626105" </w:delInstrText>
        </w:r>
        <w:r>
          <w:fldChar w:fldCharType="separate"/>
        </w:r>
        <w:r w:rsidR="00E80434" w:rsidRPr="00E84CD0">
          <w:rPr>
            <w:rStyle w:val="Hyperlink"/>
            <w:noProof/>
            <w14:scene3d>
              <w14:camera w14:prst="orthographicFront"/>
              <w14:lightRig w14:rig="threePt" w14:dir="t">
                <w14:rot w14:lat="0" w14:lon="0" w14:rev="0"/>
              </w14:lightRig>
            </w14:scene3d>
          </w:rPr>
          <w:delText>2.7.</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רשימת</w:delText>
        </w:r>
        <w:r w:rsidR="00E80434" w:rsidRPr="00E84CD0">
          <w:rPr>
            <w:rStyle w:val="Hyperlink"/>
            <w:noProof/>
            <w:rtl/>
          </w:rPr>
          <w:delText xml:space="preserve"> </w:delText>
        </w:r>
        <w:r w:rsidR="00E80434" w:rsidRPr="00E84CD0">
          <w:rPr>
            <w:rStyle w:val="Hyperlink"/>
            <w:rFonts w:hint="eastAsia"/>
            <w:noProof/>
            <w:rtl/>
          </w:rPr>
          <w:delText>נספחים</w:delText>
        </w:r>
        <w:r w:rsidR="00E80434" w:rsidRPr="00E84CD0">
          <w:rPr>
            <w:rStyle w:val="Hyperlink"/>
            <w:noProof/>
            <w:rtl/>
          </w:rPr>
          <w:delText xml:space="preserve"> </w:delText>
        </w:r>
        <w:r w:rsidR="00E80434" w:rsidRPr="00E84CD0">
          <w:rPr>
            <w:rStyle w:val="Hyperlink"/>
            <w:rFonts w:hint="eastAsia"/>
            <w:noProof/>
            <w:rtl/>
          </w:rPr>
          <w:delText>שיש</w:delText>
        </w:r>
        <w:r w:rsidR="00E80434" w:rsidRPr="00E84CD0">
          <w:rPr>
            <w:rStyle w:val="Hyperlink"/>
            <w:noProof/>
            <w:rtl/>
          </w:rPr>
          <w:delText xml:space="preserve"> </w:delText>
        </w:r>
        <w:r w:rsidR="00E80434" w:rsidRPr="00E84CD0">
          <w:rPr>
            <w:rStyle w:val="Hyperlink"/>
            <w:rFonts w:hint="eastAsia"/>
            <w:noProof/>
            <w:rtl/>
          </w:rPr>
          <w:delText>לצרף</w:delText>
        </w:r>
        <w:r w:rsidR="00E80434" w:rsidRPr="00E84CD0">
          <w:rPr>
            <w:rStyle w:val="Hyperlink"/>
            <w:noProof/>
            <w:rtl/>
          </w:rPr>
          <w:delText xml:space="preserve"> </w:delText>
        </w:r>
        <w:r w:rsidR="00E80434" w:rsidRPr="00E84CD0">
          <w:rPr>
            <w:rStyle w:val="Hyperlink"/>
            <w:rFonts w:hint="eastAsia"/>
            <w:noProof/>
            <w:rtl/>
          </w:rPr>
          <w:delText>להצעה</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Toc76626105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23</w:delText>
        </w:r>
        <w:r w:rsidR="00E80434">
          <w:rPr>
            <w:rStyle w:val="Hyperlink"/>
            <w:noProof/>
            <w:rtl/>
          </w:rPr>
          <w:fldChar w:fldCharType="end"/>
        </w:r>
        <w:r>
          <w:rPr>
            <w:rStyle w:val="Hyperlink"/>
            <w:noProof/>
          </w:rPr>
          <w:fldChar w:fldCharType="end"/>
        </w:r>
      </w:del>
    </w:p>
    <w:p w14:paraId="114D1B9F" w14:textId="77777777" w:rsidR="00E80434" w:rsidRDefault="001A79ED">
      <w:pPr>
        <w:pStyle w:val="TOC2"/>
        <w:tabs>
          <w:tab w:val="left" w:pos="1202"/>
        </w:tabs>
        <w:rPr>
          <w:del w:id="47" w:author=" " w:date="2021-08-04T15:39:00Z"/>
          <w:rFonts w:asciiTheme="minorHAnsi" w:eastAsiaTheme="minorEastAsia" w:hAnsiTheme="minorHAnsi" w:cstheme="minorBidi"/>
          <w:noProof/>
          <w:sz w:val="22"/>
          <w:szCs w:val="22"/>
          <w:rtl/>
        </w:rPr>
      </w:pPr>
      <w:del w:id="48" w:author=" " w:date="2021-08-04T15:39:00Z">
        <w:r>
          <w:fldChar w:fldCharType="begin"/>
        </w:r>
        <w:r>
          <w:delInstrText xml:space="preserve"> HYPERLINK \l "_Toc76626106" </w:delInstrText>
        </w:r>
        <w:r>
          <w:fldChar w:fldCharType="separate"/>
        </w:r>
        <w:r w:rsidR="00E80434" w:rsidRPr="00E84CD0">
          <w:rPr>
            <w:rStyle w:val="Hyperlink"/>
            <w:noProof/>
            <w:rtl/>
            <w14:scene3d>
              <w14:camera w14:prst="orthographicFront"/>
              <w14:lightRig w14:rig="threePt" w14:dir="t">
                <w14:rot w14:lat="0" w14:lon="0" w14:rev="0"/>
              </w14:lightRig>
            </w14:scene3d>
          </w:rPr>
          <w:delText>2.8.</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אישור</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Toc76626106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23</w:delText>
        </w:r>
        <w:r w:rsidR="00E80434">
          <w:rPr>
            <w:rStyle w:val="Hyperlink"/>
            <w:noProof/>
            <w:rtl/>
          </w:rPr>
          <w:fldChar w:fldCharType="end"/>
        </w:r>
        <w:r>
          <w:rPr>
            <w:rStyle w:val="Hyperlink"/>
            <w:noProof/>
          </w:rPr>
          <w:fldChar w:fldCharType="end"/>
        </w:r>
      </w:del>
    </w:p>
    <w:p w14:paraId="56295590" w14:textId="77777777" w:rsidR="00E80434" w:rsidRDefault="001A79ED">
      <w:pPr>
        <w:pStyle w:val="TOC2"/>
        <w:tabs>
          <w:tab w:val="left" w:pos="1202"/>
        </w:tabs>
        <w:rPr>
          <w:del w:id="49" w:author=" " w:date="2021-08-04T15:39:00Z"/>
          <w:rFonts w:asciiTheme="minorHAnsi" w:eastAsiaTheme="minorEastAsia" w:hAnsiTheme="minorHAnsi" w:cstheme="minorBidi"/>
          <w:noProof/>
          <w:sz w:val="22"/>
          <w:szCs w:val="22"/>
          <w:rtl/>
        </w:rPr>
      </w:pPr>
      <w:del w:id="50" w:author=" " w:date="2021-08-04T15:39:00Z">
        <w:r>
          <w:fldChar w:fldCharType="begin"/>
        </w:r>
        <w:r>
          <w:delInstrText xml:space="preserve"> HYPERLINK \l "_Toc76626107" </w:delInstrText>
        </w:r>
        <w:r>
          <w:fldChar w:fldCharType="separate"/>
        </w:r>
        <w:r w:rsidR="00E80434" w:rsidRPr="00E84CD0">
          <w:rPr>
            <w:rStyle w:val="Hyperlink"/>
            <w:noProof/>
            <w:rtl/>
            <w14:scene3d>
              <w14:camera w14:prst="orthographicFront"/>
              <w14:lightRig w14:rig="threePt" w14:dir="t">
                <w14:rot w14:lat="0" w14:lon="0" w14:rev="0"/>
              </w14:lightRig>
            </w14:scene3d>
          </w:rPr>
          <w:delText>2.9.</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אישור</w:delText>
        </w:r>
        <w:r w:rsidR="00E80434" w:rsidRPr="00E84CD0">
          <w:rPr>
            <w:rStyle w:val="Hyperlink"/>
            <w:noProof/>
            <w:rtl/>
          </w:rPr>
          <w:delText xml:space="preserve"> </w:delText>
        </w:r>
        <w:r w:rsidR="00E80434" w:rsidRPr="00E84CD0">
          <w:rPr>
            <w:rStyle w:val="Hyperlink"/>
            <w:rFonts w:hint="eastAsia"/>
            <w:noProof/>
            <w:rtl/>
          </w:rPr>
          <w:delText>עו</w:delText>
        </w:r>
        <w:r w:rsidR="00E80434" w:rsidRPr="00E84CD0">
          <w:rPr>
            <w:rStyle w:val="Hyperlink"/>
            <w:noProof/>
            <w:rtl/>
          </w:rPr>
          <w:delText>"</w:delText>
        </w:r>
        <w:r w:rsidR="00E80434" w:rsidRPr="00E84CD0">
          <w:rPr>
            <w:rStyle w:val="Hyperlink"/>
            <w:rFonts w:hint="eastAsia"/>
            <w:noProof/>
            <w:rtl/>
          </w:rPr>
          <w:delText>ד</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Toc76626107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24</w:delText>
        </w:r>
        <w:r w:rsidR="00E80434">
          <w:rPr>
            <w:rStyle w:val="Hyperlink"/>
            <w:noProof/>
            <w:rtl/>
          </w:rPr>
          <w:fldChar w:fldCharType="end"/>
        </w:r>
        <w:r>
          <w:rPr>
            <w:rStyle w:val="Hyperlink"/>
            <w:noProof/>
          </w:rPr>
          <w:fldChar w:fldCharType="end"/>
        </w:r>
      </w:del>
    </w:p>
    <w:p w14:paraId="0AC45500" w14:textId="77777777" w:rsidR="00E80434" w:rsidRDefault="001A79ED">
      <w:pPr>
        <w:pStyle w:val="TOC1"/>
        <w:rPr>
          <w:del w:id="51" w:author=" " w:date="2021-08-04T15:39:00Z"/>
          <w:rFonts w:asciiTheme="minorHAnsi" w:eastAsiaTheme="minorEastAsia" w:hAnsiTheme="minorHAnsi" w:cstheme="minorBidi"/>
          <w:b w:val="0"/>
          <w:bCs w:val="0"/>
          <w:sz w:val="22"/>
          <w:szCs w:val="22"/>
          <w:rtl/>
        </w:rPr>
      </w:pPr>
      <w:del w:id="52" w:author=" " w:date="2021-08-04T15:39:00Z">
        <w:r>
          <w:fldChar w:fldCharType="begin"/>
        </w:r>
        <w:r>
          <w:delInstrText xml:space="preserve"> HYPERLINK \l "_Toc76626108" </w:delInstrText>
        </w:r>
        <w:r>
          <w:fldChar w:fldCharType="separate"/>
        </w:r>
        <w:r w:rsidR="00E80434" w:rsidRPr="00E84CD0">
          <w:rPr>
            <w:rStyle w:val="Hyperlink"/>
            <w:rFonts w:hint="eastAsia"/>
            <w:rtl/>
          </w:rPr>
          <w:delText>נספח</w:delText>
        </w:r>
        <w:r w:rsidR="00E80434" w:rsidRPr="00E84CD0">
          <w:rPr>
            <w:rStyle w:val="Hyperlink"/>
            <w:rtl/>
          </w:rPr>
          <w:delText xml:space="preserve"> 2 </w:delText>
        </w:r>
        <w:r w:rsidR="00E80434" w:rsidRPr="00E84CD0">
          <w:rPr>
            <w:rStyle w:val="Hyperlink"/>
            <w:rFonts w:hint="eastAsia"/>
            <w:rtl/>
          </w:rPr>
          <w:delText>לחוברת</w:delText>
        </w:r>
        <w:r w:rsidR="00E80434" w:rsidRPr="00E84CD0">
          <w:rPr>
            <w:rStyle w:val="Hyperlink"/>
            <w:rtl/>
          </w:rPr>
          <w:delText xml:space="preserve"> </w:delText>
        </w:r>
        <w:r w:rsidR="00E80434" w:rsidRPr="00E84CD0">
          <w:rPr>
            <w:rStyle w:val="Hyperlink"/>
            <w:rFonts w:hint="eastAsia"/>
            <w:rtl/>
          </w:rPr>
          <w:delText>ההצעה</w:delText>
        </w:r>
        <w:r w:rsidR="00E80434" w:rsidRPr="00E84CD0">
          <w:rPr>
            <w:rStyle w:val="Hyperlink"/>
            <w:rtl/>
          </w:rPr>
          <w:delText xml:space="preserve"> – </w:delText>
        </w:r>
        <w:r w:rsidR="00E80434" w:rsidRPr="00E84CD0">
          <w:rPr>
            <w:rStyle w:val="Hyperlink"/>
            <w:rFonts w:hint="eastAsia"/>
            <w:rtl/>
          </w:rPr>
          <w:delText>אישור</w:delText>
        </w:r>
        <w:r w:rsidR="00E80434" w:rsidRPr="00E84CD0">
          <w:rPr>
            <w:rStyle w:val="Hyperlink"/>
            <w:rtl/>
          </w:rPr>
          <w:delText xml:space="preserve"> </w:delText>
        </w:r>
        <w:r w:rsidR="00E80434" w:rsidRPr="00E84CD0">
          <w:rPr>
            <w:rStyle w:val="Hyperlink"/>
            <w:rFonts w:hint="eastAsia"/>
            <w:rtl/>
          </w:rPr>
          <w:delText>רו</w:delText>
        </w:r>
        <w:r w:rsidR="00E80434" w:rsidRPr="00E84CD0">
          <w:rPr>
            <w:rStyle w:val="Hyperlink"/>
            <w:rtl/>
          </w:rPr>
          <w:delText>"</w:delText>
        </w:r>
        <w:r w:rsidR="00E80434" w:rsidRPr="00E84CD0">
          <w:rPr>
            <w:rStyle w:val="Hyperlink"/>
            <w:rFonts w:hint="eastAsia"/>
            <w:rtl/>
          </w:rPr>
          <w:delText>ח</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Toc76626108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25</w:delText>
        </w:r>
        <w:r w:rsidR="00E80434">
          <w:rPr>
            <w:rStyle w:val="Hyperlink"/>
            <w:b w:val="0"/>
            <w:bCs w:val="0"/>
            <w:rtl/>
          </w:rPr>
          <w:fldChar w:fldCharType="end"/>
        </w:r>
        <w:r>
          <w:rPr>
            <w:rStyle w:val="Hyperlink"/>
            <w:b w:val="0"/>
            <w:bCs w:val="0"/>
          </w:rPr>
          <w:fldChar w:fldCharType="end"/>
        </w:r>
      </w:del>
    </w:p>
    <w:p w14:paraId="28FD92C1" w14:textId="77777777" w:rsidR="00E80434" w:rsidRDefault="001A79ED">
      <w:pPr>
        <w:pStyle w:val="TOC1"/>
        <w:rPr>
          <w:del w:id="53" w:author=" " w:date="2021-08-04T15:39:00Z"/>
          <w:rFonts w:asciiTheme="minorHAnsi" w:eastAsiaTheme="minorEastAsia" w:hAnsiTheme="minorHAnsi" w:cstheme="minorBidi"/>
          <w:b w:val="0"/>
          <w:bCs w:val="0"/>
          <w:sz w:val="22"/>
          <w:szCs w:val="22"/>
          <w:rtl/>
        </w:rPr>
      </w:pPr>
      <w:del w:id="54" w:author=" " w:date="2021-08-04T15:39:00Z">
        <w:r>
          <w:fldChar w:fldCharType="begin"/>
        </w:r>
        <w:r>
          <w:delInstrText xml:space="preserve"> HYPERLINK \l "_Toc76626109" </w:delInstrText>
        </w:r>
        <w:r>
          <w:fldChar w:fldCharType="separate"/>
        </w:r>
        <w:r w:rsidR="00E80434" w:rsidRPr="00E84CD0">
          <w:rPr>
            <w:rStyle w:val="Hyperlink"/>
            <w:rFonts w:hint="eastAsia"/>
            <w:rtl/>
          </w:rPr>
          <w:delText>נספח</w:delText>
        </w:r>
        <w:r w:rsidR="00E80434" w:rsidRPr="00E84CD0">
          <w:rPr>
            <w:rStyle w:val="Hyperlink"/>
            <w:rtl/>
          </w:rPr>
          <w:delText xml:space="preserve"> 3 </w:delText>
        </w:r>
        <w:r w:rsidR="00E80434" w:rsidRPr="00E84CD0">
          <w:rPr>
            <w:rStyle w:val="Hyperlink"/>
            <w:rFonts w:hint="eastAsia"/>
            <w:rtl/>
          </w:rPr>
          <w:delText>לחוברת</w:delText>
        </w:r>
        <w:r w:rsidR="00E80434" w:rsidRPr="00E84CD0">
          <w:rPr>
            <w:rStyle w:val="Hyperlink"/>
            <w:rtl/>
          </w:rPr>
          <w:delText xml:space="preserve"> </w:delText>
        </w:r>
        <w:r w:rsidR="00E80434" w:rsidRPr="00E84CD0">
          <w:rPr>
            <w:rStyle w:val="Hyperlink"/>
            <w:rFonts w:hint="eastAsia"/>
            <w:rtl/>
          </w:rPr>
          <w:delText>ההצעה</w:delText>
        </w:r>
        <w:r w:rsidR="00E80434" w:rsidRPr="00E84CD0">
          <w:rPr>
            <w:rStyle w:val="Hyperlink"/>
            <w:rtl/>
          </w:rPr>
          <w:delText xml:space="preserve"> - </w:delText>
        </w:r>
        <w:r w:rsidR="00E80434" w:rsidRPr="00E84CD0">
          <w:rPr>
            <w:rStyle w:val="Hyperlink"/>
            <w:rFonts w:hint="eastAsia"/>
            <w:rtl/>
          </w:rPr>
          <w:delText>הצהרות</w:delText>
        </w:r>
        <w:r w:rsidR="00E80434" w:rsidRPr="00E84CD0">
          <w:rPr>
            <w:rStyle w:val="Hyperlink"/>
            <w:rtl/>
          </w:rPr>
          <w:delText xml:space="preserve"> </w:delText>
        </w:r>
        <w:r w:rsidR="00E80434" w:rsidRPr="00E84CD0">
          <w:rPr>
            <w:rStyle w:val="Hyperlink"/>
            <w:rFonts w:hint="eastAsia"/>
            <w:rtl/>
          </w:rPr>
          <w:delText>והתחייבויות</w:delText>
        </w:r>
        <w:r w:rsidR="00E80434" w:rsidRPr="00E84CD0">
          <w:rPr>
            <w:rStyle w:val="Hyperlink"/>
            <w:rtl/>
          </w:rPr>
          <w:delText xml:space="preserve"> </w:delText>
        </w:r>
        <w:r w:rsidR="00E80434" w:rsidRPr="00E84CD0">
          <w:rPr>
            <w:rStyle w:val="Hyperlink"/>
            <w:rFonts w:hint="eastAsia"/>
            <w:rtl/>
          </w:rPr>
          <w:delText>יצרן</w:delText>
        </w:r>
        <w:r w:rsidR="00E80434" w:rsidRPr="00E84CD0">
          <w:rPr>
            <w:rStyle w:val="Hyperlink"/>
            <w:rtl/>
          </w:rPr>
          <w:delText xml:space="preserve">, </w:delText>
        </w:r>
        <w:r w:rsidR="00E80434" w:rsidRPr="00E84CD0">
          <w:rPr>
            <w:rStyle w:val="Hyperlink"/>
            <w:rFonts w:hint="eastAsia"/>
            <w:rtl/>
          </w:rPr>
          <w:delText>יבואן</w:delText>
        </w:r>
        <w:r w:rsidR="00E80434" w:rsidRPr="00E84CD0">
          <w:rPr>
            <w:rStyle w:val="Hyperlink"/>
            <w:rtl/>
          </w:rPr>
          <w:delText xml:space="preserve"> </w:delText>
        </w:r>
        <w:r w:rsidR="00E80434" w:rsidRPr="00E84CD0">
          <w:rPr>
            <w:rStyle w:val="Hyperlink"/>
            <w:rFonts w:hint="eastAsia"/>
            <w:rtl/>
          </w:rPr>
          <w:delText>מורשה</w:delText>
        </w:r>
        <w:r w:rsidR="00E80434" w:rsidRPr="00E84CD0">
          <w:rPr>
            <w:rStyle w:val="Hyperlink"/>
            <w:rtl/>
          </w:rPr>
          <w:delText xml:space="preserve">, </w:delText>
        </w:r>
        <w:r w:rsidR="00E80434" w:rsidRPr="00E84CD0">
          <w:rPr>
            <w:rStyle w:val="Hyperlink"/>
            <w:rFonts w:hint="eastAsia"/>
            <w:rtl/>
          </w:rPr>
          <w:delText>מפיץ</w:delText>
        </w:r>
        <w:r w:rsidR="00E80434" w:rsidRPr="00E84CD0">
          <w:rPr>
            <w:rStyle w:val="Hyperlink"/>
            <w:rtl/>
          </w:rPr>
          <w:delText xml:space="preserve"> </w:delText>
        </w:r>
        <w:r w:rsidR="00E80434" w:rsidRPr="00E84CD0">
          <w:rPr>
            <w:rStyle w:val="Hyperlink"/>
            <w:rFonts w:hint="eastAsia"/>
            <w:rtl/>
          </w:rPr>
          <w:delText>מורשה</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Toc76626109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26</w:delText>
        </w:r>
        <w:r w:rsidR="00E80434">
          <w:rPr>
            <w:rStyle w:val="Hyperlink"/>
            <w:b w:val="0"/>
            <w:bCs w:val="0"/>
            <w:rtl/>
          </w:rPr>
          <w:fldChar w:fldCharType="end"/>
        </w:r>
        <w:r>
          <w:rPr>
            <w:rStyle w:val="Hyperlink"/>
            <w:b w:val="0"/>
            <w:bCs w:val="0"/>
          </w:rPr>
          <w:fldChar w:fldCharType="end"/>
        </w:r>
      </w:del>
    </w:p>
    <w:p w14:paraId="22F3C0F8" w14:textId="77777777" w:rsidR="00E80434" w:rsidRDefault="001A79ED">
      <w:pPr>
        <w:pStyle w:val="TOC1"/>
        <w:rPr>
          <w:del w:id="55" w:author=" " w:date="2021-08-04T15:39:00Z"/>
          <w:rFonts w:asciiTheme="minorHAnsi" w:eastAsiaTheme="minorEastAsia" w:hAnsiTheme="minorHAnsi" w:cstheme="minorBidi"/>
          <w:b w:val="0"/>
          <w:bCs w:val="0"/>
          <w:sz w:val="22"/>
          <w:szCs w:val="22"/>
          <w:rtl/>
        </w:rPr>
      </w:pPr>
      <w:del w:id="56" w:author=" " w:date="2021-08-04T15:39:00Z">
        <w:r>
          <w:fldChar w:fldCharType="begin"/>
        </w:r>
        <w:r>
          <w:delInstrText xml:space="preserve"> HYPERLINK \l "_Toc76626110" </w:delInstrText>
        </w:r>
        <w:r>
          <w:fldChar w:fldCharType="separate"/>
        </w:r>
        <w:r w:rsidR="00E80434" w:rsidRPr="00E84CD0">
          <w:rPr>
            <w:rStyle w:val="Hyperlink"/>
          </w:rPr>
          <w:delText>Appendix 3 – Manufacturer's Declaration</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Toc76626110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28</w:delText>
        </w:r>
        <w:r w:rsidR="00E80434">
          <w:rPr>
            <w:rStyle w:val="Hyperlink"/>
            <w:b w:val="0"/>
            <w:bCs w:val="0"/>
            <w:rtl/>
          </w:rPr>
          <w:fldChar w:fldCharType="end"/>
        </w:r>
        <w:r>
          <w:rPr>
            <w:rStyle w:val="Hyperlink"/>
            <w:b w:val="0"/>
            <w:bCs w:val="0"/>
          </w:rPr>
          <w:fldChar w:fldCharType="end"/>
        </w:r>
      </w:del>
    </w:p>
    <w:p w14:paraId="7C3EAF2D" w14:textId="77777777" w:rsidR="00E80434" w:rsidRDefault="001A79ED">
      <w:pPr>
        <w:pStyle w:val="TOC1"/>
        <w:rPr>
          <w:del w:id="57" w:author=" " w:date="2021-08-04T15:39:00Z"/>
          <w:rFonts w:asciiTheme="minorHAnsi" w:eastAsiaTheme="minorEastAsia" w:hAnsiTheme="minorHAnsi" w:cstheme="minorBidi"/>
          <w:b w:val="0"/>
          <w:bCs w:val="0"/>
          <w:sz w:val="22"/>
          <w:szCs w:val="22"/>
          <w:rtl/>
        </w:rPr>
      </w:pPr>
      <w:del w:id="58" w:author=" " w:date="2021-08-04T15:39:00Z">
        <w:r>
          <w:fldChar w:fldCharType="begin"/>
        </w:r>
        <w:r>
          <w:delInstrText xml:space="preserve"> HYPERLINK \l "_Toc76626111" </w:delInstrText>
        </w:r>
        <w:r>
          <w:fldChar w:fldCharType="separate"/>
        </w:r>
        <w:r w:rsidR="00E80434" w:rsidRPr="00E84CD0">
          <w:rPr>
            <w:rStyle w:val="Hyperlink"/>
          </w:rPr>
          <w:delText>3.</w:delText>
        </w:r>
        <w:r w:rsidR="00E80434">
          <w:rPr>
            <w:rFonts w:asciiTheme="minorHAnsi" w:eastAsiaTheme="minorEastAsia" w:hAnsiTheme="minorHAnsi" w:cstheme="minorBidi"/>
            <w:b w:val="0"/>
            <w:bCs w:val="0"/>
            <w:sz w:val="22"/>
            <w:szCs w:val="22"/>
            <w:rtl/>
          </w:rPr>
          <w:tab/>
        </w:r>
        <w:r w:rsidR="00E80434" w:rsidRPr="00E84CD0">
          <w:rPr>
            <w:rStyle w:val="Hyperlink"/>
            <w:rFonts w:hint="eastAsia"/>
            <w:rtl/>
          </w:rPr>
          <w:delText>פירוט</w:delText>
        </w:r>
        <w:r w:rsidR="00E80434" w:rsidRPr="00E84CD0">
          <w:rPr>
            <w:rStyle w:val="Hyperlink"/>
            <w:rtl/>
          </w:rPr>
          <w:delText xml:space="preserve"> </w:delText>
        </w:r>
        <w:r w:rsidR="00E80434" w:rsidRPr="00E84CD0">
          <w:rPr>
            <w:rStyle w:val="Hyperlink"/>
            <w:rFonts w:hint="eastAsia"/>
            <w:rtl/>
          </w:rPr>
          <w:delText>ההתקשרות</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Toc76626111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31</w:delText>
        </w:r>
        <w:r w:rsidR="00E80434">
          <w:rPr>
            <w:rStyle w:val="Hyperlink"/>
            <w:b w:val="0"/>
            <w:bCs w:val="0"/>
            <w:rtl/>
          </w:rPr>
          <w:fldChar w:fldCharType="end"/>
        </w:r>
        <w:r>
          <w:rPr>
            <w:rStyle w:val="Hyperlink"/>
            <w:b w:val="0"/>
            <w:bCs w:val="0"/>
          </w:rPr>
          <w:fldChar w:fldCharType="end"/>
        </w:r>
      </w:del>
    </w:p>
    <w:p w14:paraId="0BD33D53" w14:textId="77777777" w:rsidR="00E80434" w:rsidRDefault="001A79ED">
      <w:pPr>
        <w:pStyle w:val="TOC2"/>
        <w:tabs>
          <w:tab w:val="left" w:pos="1202"/>
        </w:tabs>
        <w:rPr>
          <w:del w:id="59" w:author=" " w:date="2021-08-04T15:39:00Z"/>
          <w:rFonts w:asciiTheme="minorHAnsi" w:eastAsiaTheme="minorEastAsia" w:hAnsiTheme="minorHAnsi" w:cstheme="minorBidi"/>
          <w:noProof/>
          <w:sz w:val="22"/>
          <w:szCs w:val="22"/>
          <w:rtl/>
        </w:rPr>
      </w:pPr>
      <w:del w:id="60" w:author=" " w:date="2021-08-04T15:39:00Z">
        <w:r>
          <w:fldChar w:fldCharType="begin"/>
        </w:r>
        <w:r>
          <w:delInstrText xml:space="preserve"> HYPERLINK \l "_Toc76626112" </w:delInstrText>
        </w:r>
        <w:r>
          <w:fldChar w:fldCharType="separate"/>
        </w:r>
        <w:r w:rsidR="00E80434" w:rsidRPr="00E84CD0">
          <w:rPr>
            <w:rStyle w:val="Hyperlink"/>
            <w:noProof/>
            <w14:scene3d>
              <w14:camera w14:prst="orthographicFront"/>
              <w14:lightRig w14:rig="threePt" w14:dir="t">
                <w14:rot w14:lat="0" w14:lon="0" w14:rev="0"/>
              </w14:lightRig>
            </w14:scene3d>
          </w:rPr>
          <w:delText>3.1.</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אופן</w:delText>
        </w:r>
        <w:r w:rsidR="00E80434" w:rsidRPr="00E84CD0">
          <w:rPr>
            <w:rStyle w:val="Hyperlink"/>
            <w:noProof/>
            <w:rtl/>
          </w:rPr>
          <w:delText xml:space="preserve"> </w:delText>
        </w:r>
        <w:r w:rsidR="00E80434" w:rsidRPr="00E84CD0">
          <w:rPr>
            <w:rStyle w:val="Hyperlink"/>
            <w:rFonts w:hint="eastAsia"/>
            <w:noProof/>
            <w:rtl/>
          </w:rPr>
          <w:delText>ביצוע</w:delText>
        </w:r>
        <w:r w:rsidR="00E80434" w:rsidRPr="00E84CD0">
          <w:rPr>
            <w:rStyle w:val="Hyperlink"/>
            <w:noProof/>
            <w:rtl/>
          </w:rPr>
          <w:delText xml:space="preserve"> </w:delText>
        </w:r>
        <w:r w:rsidR="00E80434" w:rsidRPr="00E84CD0">
          <w:rPr>
            <w:rStyle w:val="Hyperlink"/>
            <w:rFonts w:hint="eastAsia"/>
            <w:noProof/>
            <w:rtl/>
          </w:rPr>
          <w:delText>ההתקשרות</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Toc76626112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31</w:delText>
        </w:r>
        <w:r w:rsidR="00E80434">
          <w:rPr>
            <w:rStyle w:val="Hyperlink"/>
            <w:noProof/>
            <w:rtl/>
          </w:rPr>
          <w:fldChar w:fldCharType="end"/>
        </w:r>
        <w:r>
          <w:rPr>
            <w:rStyle w:val="Hyperlink"/>
            <w:noProof/>
          </w:rPr>
          <w:fldChar w:fldCharType="end"/>
        </w:r>
      </w:del>
    </w:p>
    <w:p w14:paraId="41E442E3" w14:textId="77777777" w:rsidR="00E80434" w:rsidRDefault="001A79ED">
      <w:pPr>
        <w:pStyle w:val="TOC2"/>
        <w:tabs>
          <w:tab w:val="left" w:pos="1202"/>
        </w:tabs>
        <w:rPr>
          <w:del w:id="61" w:author=" " w:date="2021-08-04T15:39:00Z"/>
          <w:rFonts w:asciiTheme="minorHAnsi" w:eastAsiaTheme="minorEastAsia" w:hAnsiTheme="minorHAnsi" w:cstheme="minorBidi"/>
          <w:noProof/>
          <w:sz w:val="22"/>
          <w:szCs w:val="22"/>
          <w:rtl/>
        </w:rPr>
      </w:pPr>
      <w:del w:id="62" w:author=" " w:date="2021-08-04T15:39:00Z">
        <w:r>
          <w:fldChar w:fldCharType="begin"/>
        </w:r>
        <w:r>
          <w:delInstrText xml:space="preserve"> HYPERLINK \l "_Toc76626113" </w:delInstrText>
        </w:r>
        <w:r>
          <w:fldChar w:fldCharType="separate"/>
        </w:r>
        <w:r w:rsidR="00E80434" w:rsidRPr="00E84CD0">
          <w:rPr>
            <w:rStyle w:val="Hyperlink"/>
            <w:noProof/>
            <w14:scene3d>
              <w14:camera w14:prst="orthographicFront"/>
              <w14:lightRig w14:rig="threePt" w14:dir="t">
                <w14:rot w14:lat="0" w14:lon="0" w14:rev="0"/>
              </w14:lightRig>
            </w14:scene3d>
          </w:rPr>
          <w:delText>3.2.</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כללי</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Toc76626113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31</w:delText>
        </w:r>
        <w:r w:rsidR="00E80434">
          <w:rPr>
            <w:rStyle w:val="Hyperlink"/>
            <w:noProof/>
            <w:rtl/>
          </w:rPr>
          <w:fldChar w:fldCharType="end"/>
        </w:r>
        <w:r>
          <w:rPr>
            <w:rStyle w:val="Hyperlink"/>
            <w:noProof/>
          </w:rPr>
          <w:fldChar w:fldCharType="end"/>
        </w:r>
      </w:del>
    </w:p>
    <w:p w14:paraId="6CE6DEF8" w14:textId="77777777" w:rsidR="00E80434" w:rsidRDefault="001A79ED">
      <w:pPr>
        <w:pStyle w:val="TOC2"/>
        <w:tabs>
          <w:tab w:val="left" w:pos="1202"/>
        </w:tabs>
        <w:rPr>
          <w:del w:id="63" w:author=" " w:date="2021-08-04T15:39:00Z"/>
          <w:rFonts w:asciiTheme="minorHAnsi" w:eastAsiaTheme="minorEastAsia" w:hAnsiTheme="minorHAnsi" w:cstheme="minorBidi"/>
          <w:noProof/>
          <w:sz w:val="22"/>
          <w:szCs w:val="22"/>
          <w:rtl/>
        </w:rPr>
      </w:pPr>
      <w:del w:id="64" w:author=" " w:date="2021-08-04T15:39:00Z">
        <w:r>
          <w:fldChar w:fldCharType="begin"/>
        </w:r>
        <w:r>
          <w:delInstrText xml:space="preserve"> HYPERLINK \l "_Toc76626114" </w:delInstrText>
        </w:r>
        <w:r>
          <w:fldChar w:fldCharType="separate"/>
        </w:r>
        <w:r w:rsidR="00E80434" w:rsidRPr="00E84CD0">
          <w:rPr>
            <w:rStyle w:val="Hyperlink"/>
            <w:noProof/>
            <w14:scene3d>
              <w14:camera w14:prst="orthographicFront"/>
              <w14:lightRig w14:rig="threePt" w14:dir="t">
                <w14:rot w14:lat="0" w14:lon="0" w14:rev="0"/>
              </w14:lightRig>
            </w14:scene3d>
          </w:rPr>
          <w:delText>3.3.</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תקופת</w:delText>
        </w:r>
        <w:r w:rsidR="00E80434" w:rsidRPr="00E84CD0">
          <w:rPr>
            <w:rStyle w:val="Hyperlink"/>
            <w:noProof/>
            <w:rtl/>
          </w:rPr>
          <w:delText xml:space="preserve"> </w:delText>
        </w:r>
        <w:r w:rsidR="00E80434" w:rsidRPr="00E84CD0">
          <w:rPr>
            <w:rStyle w:val="Hyperlink"/>
            <w:rFonts w:hint="eastAsia"/>
            <w:noProof/>
            <w:rtl/>
          </w:rPr>
          <w:delText>ההתקשרות</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Toc76626114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31</w:delText>
        </w:r>
        <w:r w:rsidR="00E80434">
          <w:rPr>
            <w:rStyle w:val="Hyperlink"/>
            <w:noProof/>
            <w:rtl/>
          </w:rPr>
          <w:fldChar w:fldCharType="end"/>
        </w:r>
        <w:r>
          <w:rPr>
            <w:rStyle w:val="Hyperlink"/>
            <w:noProof/>
          </w:rPr>
          <w:fldChar w:fldCharType="end"/>
        </w:r>
      </w:del>
    </w:p>
    <w:p w14:paraId="7004CE7F" w14:textId="77777777" w:rsidR="00E80434" w:rsidRDefault="001A79ED">
      <w:pPr>
        <w:pStyle w:val="TOC2"/>
        <w:tabs>
          <w:tab w:val="left" w:pos="1202"/>
        </w:tabs>
        <w:rPr>
          <w:del w:id="65" w:author=" " w:date="2021-08-04T15:39:00Z"/>
          <w:rFonts w:asciiTheme="minorHAnsi" w:eastAsiaTheme="minorEastAsia" w:hAnsiTheme="minorHAnsi" w:cstheme="minorBidi"/>
          <w:noProof/>
          <w:sz w:val="22"/>
          <w:szCs w:val="22"/>
          <w:rtl/>
        </w:rPr>
      </w:pPr>
      <w:del w:id="66" w:author=" " w:date="2021-08-04T15:39:00Z">
        <w:r>
          <w:fldChar w:fldCharType="begin"/>
        </w:r>
        <w:r>
          <w:delInstrText xml:space="preserve"> HYPERLINK \l "_Toc76626115" </w:delInstrText>
        </w:r>
        <w:r>
          <w:fldChar w:fldCharType="separate"/>
        </w:r>
        <w:r w:rsidR="00E80434" w:rsidRPr="00E84CD0">
          <w:rPr>
            <w:rStyle w:val="Hyperlink"/>
            <w:noProof/>
            <w14:scene3d>
              <w14:camera w14:prst="orthographicFront"/>
              <w14:lightRig w14:rig="threePt" w14:dir="t">
                <w14:rot w14:lat="0" w14:lon="0" w14:rev="0"/>
              </w14:lightRig>
            </w14:scene3d>
          </w:rPr>
          <w:delText>3.4.</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המזמינים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Toc76626115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33</w:delText>
        </w:r>
        <w:r w:rsidR="00E80434">
          <w:rPr>
            <w:rStyle w:val="Hyperlink"/>
            <w:noProof/>
            <w:rtl/>
          </w:rPr>
          <w:fldChar w:fldCharType="end"/>
        </w:r>
        <w:r>
          <w:rPr>
            <w:rStyle w:val="Hyperlink"/>
            <w:noProof/>
          </w:rPr>
          <w:fldChar w:fldCharType="end"/>
        </w:r>
      </w:del>
    </w:p>
    <w:p w14:paraId="0372C877" w14:textId="77777777" w:rsidR="00E80434" w:rsidRDefault="001A79ED">
      <w:pPr>
        <w:pStyle w:val="TOC2"/>
        <w:tabs>
          <w:tab w:val="left" w:pos="1202"/>
        </w:tabs>
        <w:rPr>
          <w:del w:id="67" w:author=" " w:date="2021-08-04T15:39:00Z"/>
          <w:rFonts w:asciiTheme="minorHAnsi" w:eastAsiaTheme="minorEastAsia" w:hAnsiTheme="minorHAnsi" w:cstheme="minorBidi"/>
          <w:noProof/>
          <w:sz w:val="22"/>
          <w:szCs w:val="22"/>
          <w:rtl/>
        </w:rPr>
      </w:pPr>
      <w:del w:id="68" w:author=" " w:date="2021-08-04T15:39:00Z">
        <w:r>
          <w:fldChar w:fldCharType="begin"/>
        </w:r>
        <w:r>
          <w:delInstrText xml:space="preserve"> HYPERLINK \l "_Toc76626116" </w:delInstrText>
        </w:r>
        <w:r>
          <w:fldChar w:fldCharType="separate"/>
        </w:r>
        <w:r w:rsidR="00E80434" w:rsidRPr="00E84CD0">
          <w:rPr>
            <w:rStyle w:val="Hyperlink"/>
            <w:noProof/>
            <w:rtl/>
            <w14:scene3d>
              <w14:camera w14:prst="orthographicFront"/>
              <w14:lightRig w14:rig="threePt" w14:dir="t">
                <w14:rot w14:lat="0" w14:lon="0" w14:rev="0"/>
              </w14:lightRig>
            </w14:scene3d>
          </w:rPr>
          <w:delText>3.5.</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גורמים</w:delText>
        </w:r>
        <w:r w:rsidR="00E80434" w:rsidRPr="00E84CD0">
          <w:rPr>
            <w:rStyle w:val="Hyperlink"/>
            <w:noProof/>
            <w:rtl/>
          </w:rPr>
          <w:delText xml:space="preserve"> </w:delText>
        </w:r>
        <w:r w:rsidR="00E80434" w:rsidRPr="00E84CD0">
          <w:rPr>
            <w:rStyle w:val="Hyperlink"/>
            <w:rFonts w:hint="eastAsia"/>
            <w:noProof/>
            <w:rtl/>
          </w:rPr>
          <w:delText>מעורבים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Toc76626116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35</w:delText>
        </w:r>
        <w:r w:rsidR="00E80434">
          <w:rPr>
            <w:rStyle w:val="Hyperlink"/>
            <w:noProof/>
            <w:rtl/>
          </w:rPr>
          <w:fldChar w:fldCharType="end"/>
        </w:r>
        <w:r>
          <w:rPr>
            <w:rStyle w:val="Hyperlink"/>
            <w:noProof/>
          </w:rPr>
          <w:fldChar w:fldCharType="end"/>
        </w:r>
      </w:del>
    </w:p>
    <w:p w14:paraId="6581271D" w14:textId="77777777" w:rsidR="00E80434" w:rsidRDefault="001A79ED">
      <w:pPr>
        <w:pStyle w:val="TOC2"/>
        <w:tabs>
          <w:tab w:val="left" w:pos="1202"/>
        </w:tabs>
        <w:rPr>
          <w:del w:id="69" w:author=" " w:date="2021-08-04T15:39:00Z"/>
          <w:rFonts w:asciiTheme="minorHAnsi" w:eastAsiaTheme="minorEastAsia" w:hAnsiTheme="minorHAnsi" w:cstheme="minorBidi"/>
          <w:noProof/>
          <w:sz w:val="22"/>
          <w:szCs w:val="22"/>
          <w:rtl/>
        </w:rPr>
      </w:pPr>
      <w:del w:id="70" w:author=" " w:date="2021-08-04T15:39:00Z">
        <w:r>
          <w:fldChar w:fldCharType="begin"/>
        </w:r>
        <w:r>
          <w:delInstrText xml:space="preserve"> HYPERLINK \l "_Toc76626117" </w:delInstrText>
        </w:r>
        <w:r>
          <w:fldChar w:fldCharType="separate"/>
        </w:r>
        <w:r w:rsidR="00E80434" w:rsidRPr="00E84CD0">
          <w:rPr>
            <w:rStyle w:val="Hyperlink"/>
            <w:noProof/>
            <w:rtl/>
            <w14:scene3d>
              <w14:camera w14:prst="orthographicFront"/>
              <w14:lightRig w14:rig="threePt" w14:dir="t">
                <w14:rot w14:lat="0" w14:lon="0" w14:rev="0"/>
              </w14:lightRig>
            </w14:scene3d>
          </w:rPr>
          <w:delText>3.6.</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הזמנת</w:delText>
        </w:r>
        <w:r w:rsidR="00E80434" w:rsidRPr="00E84CD0">
          <w:rPr>
            <w:rStyle w:val="Hyperlink"/>
            <w:noProof/>
            <w:rtl/>
          </w:rPr>
          <w:delText xml:space="preserve"> </w:delText>
        </w:r>
        <w:r w:rsidR="00E80434" w:rsidRPr="00E84CD0">
          <w:rPr>
            <w:rStyle w:val="Hyperlink"/>
            <w:rFonts w:hint="eastAsia"/>
            <w:noProof/>
            <w:rtl/>
          </w:rPr>
          <w:delText>ציוד</w:delText>
        </w:r>
        <w:r w:rsidR="00E80434" w:rsidRPr="00E84CD0">
          <w:rPr>
            <w:rStyle w:val="Hyperlink"/>
            <w:noProof/>
            <w:rtl/>
          </w:rPr>
          <w:delText xml:space="preserve"> </w:delText>
        </w:r>
        <w:r w:rsidR="00E80434" w:rsidRPr="00E84CD0">
          <w:rPr>
            <w:rStyle w:val="Hyperlink"/>
            <w:rFonts w:hint="eastAsia"/>
            <w:noProof/>
            <w:rtl/>
          </w:rPr>
          <w:delText>או</w:delText>
        </w:r>
        <w:r w:rsidR="00E80434" w:rsidRPr="00E84CD0">
          <w:rPr>
            <w:rStyle w:val="Hyperlink"/>
            <w:noProof/>
            <w:rtl/>
          </w:rPr>
          <w:delText xml:space="preserve"> </w:delText>
        </w:r>
        <w:r w:rsidR="00E80434" w:rsidRPr="00E84CD0">
          <w:rPr>
            <w:rStyle w:val="Hyperlink"/>
            <w:rFonts w:hint="eastAsia"/>
            <w:noProof/>
            <w:rtl/>
          </w:rPr>
          <w:delText>שירותים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Toc76626117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36</w:delText>
        </w:r>
        <w:r w:rsidR="00E80434">
          <w:rPr>
            <w:rStyle w:val="Hyperlink"/>
            <w:noProof/>
            <w:rtl/>
          </w:rPr>
          <w:fldChar w:fldCharType="end"/>
        </w:r>
        <w:r>
          <w:rPr>
            <w:rStyle w:val="Hyperlink"/>
            <w:noProof/>
          </w:rPr>
          <w:fldChar w:fldCharType="end"/>
        </w:r>
      </w:del>
    </w:p>
    <w:p w14:paraId="26C671FB" w14:textId="77777777" w:rsidR="00E80434" w:rsidRDefault="001A79ED">
      <w:pPr>
        <w:pStyle w:val="TOC2"/>
        <w:tabs>
          <w:tab w:val="left" w:pos="1202"/>
        </w:tabs>
        <w:rPr>
          <w:del w:id="71" w:author=" " w:date="2021-08-04T15:39:00Z"/>
          <w:rFonts w:asciiTheme="minorHAnsi" w:eastAsiaTheme="minorEastAsia" w:hAnsiTheme="minorHAnsi" w:cstheme="minorBidi"/>
          <w:noProof/>
          <w:sz w:val="22"/>
          <w:szCs w:val="22"/>
          <w:rtl/>
        </w:rPr>
      </w:pPr>
      <w:del w:id="72" w:author=" " w:date="2021-08-04T15:39:00Z">
        <w:r>
          <w:fldChar w:fldCharType="begin"/>
        </w:r>
        <w:r>
          <w:delInstrText xml:space="preserve"> HYPERLINK \l "_Toc76626118" </w:delInstrText>
        </w:r>
        <w:r>
          <w:fldChar w:fldCharType="separate"/>
        </w:r>
        <w:r w:rsidR="00E80434" w:rsidRPr="00E84CD0">
          <w:rPr>
            <w:rStyle w:val="Hyperlink"/>
            <w:noProof/>
            <w:rtl/>
            <w14:scene3d>
              <w14:camera w14:prst="orthographicFront"/>
              <w14:lightRig w14:rig="threePt" w14:dir="t">
                <w14:rot w14:lat="0" w14:lon="0" w14:rev="0"/>
              </w14:lightRig>
            </w14:scene3d>
          </w:rPr>
          <w:delText>3.7.</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התקנת</w:delText>
        </w:r>
        <w:r w:rsidR="00E80434" w:rsidRPr="00E84CD0">
          <w:rPr>
            <w:rStyle w:val="Hyperlink"/>
            <w:noProof/>
            <w:rtl/>
          </w:rPr>
          <w:delText xml:space="preserve"> </w:delText>
        </w:r>
        <w:r w:rsidR="00E80434" w:rsidRPr="00E84CD0">
          <w:rPr>
            <w:rStyle w:val="Hyperlink"/>
            <w:rFonts w:hint="eastAsia"/>
            <w:noProof/>
            <w:rtl/>
          </w:rPr>
          <w:delText>הציוד</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Toc76626118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42</w:delText>
        </w:r>
        <w:r w:rsidR="00E80434">
          <w:rPr>
            <w:rStyle w:val="Hyperlink"/>
            <w:noProof/>
            <w:rtl/>
          </w:rPr>
          <w:fldChar w:fldCharType="end"/>
        </w:r>
        <w:r>
          <w:rPr>
            <w:rStyle w:val="Hyperlink"/>
            <w:noProof/>
          </w:rPr>
          <w:fldChar w:fldCharType="end"/>
        </w:r>
      </w:del>
    </w:p>
    <w:p w14:paraId="260F79FC" w14:textId="77777777" w:rsidR="00E80434" w:rsidRDefault="001A79ED">
      <w:pPr>
        <w:pStyle w:val="TOC2"/>
        <w:tabs>
          <w:tab w:val="left" w:pos="1202"/>
        </w:tabs>
        <w:rPr>
          <w:del w:id="73" w:author=" " w:date="2021-08-04T15:39:00Z"/>
          <w:rFonts w:asciiTheme="minorHAnsi" w:eastAsiaTheme="minorEastAsia" w:hAnsiTheme="minorHAnsi" w:cstheme="minorBidi"/>
          <w:noProof/>
          <w:sz w:val="22"/>
          <w:szCs w:val="22"/>
          <w:rtl/>
        </w:rPr>
      </w:pPr>
      <w:del w:id="74" w:author=" " w:date="2021-08-04T15:39:00Z">
        <w:r>
          <w:fldChar w:fldCharType="begin"/>
        </w:r>
        <w:r>
          <w:delInstrText xml:space="preserve"> HYPERLINK \l "_Toc76626119" </w:delInstrText>
        </w:r>
        <w:r>
          <w:fldChar w:fldCharType="separate"/>
        </w:r>
        <w:r w:rsidR="00E80434" w:rsidRPr="00E84CD0">
          <w:rPr>
            <w:rStyle w:val="Hyperlink"/>
            <w:noProof/>
            <w:rtl/>
            <w14:scene3d>
              <w14:camera w14:prst="orthographicFront"/>
              <w14:lightRig w14:rig="threePt" w14:dir="t">
                <w14:rot w14:lat="0" w14:lon="0" w14:rev="0"/>
              </w14:lightRig>
            </w14:scene3d>
          </w:rPr>
          <w:delText>3.8.</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אבטחת</w:delText>
        </w:r>
        <w:r w:rsidR="00E80434" w:rsidRPr="00E84CD0">
          <w:rPr>
            <w:rStyle w:val="Hyperlink"/>
            <w:noProof/>
            <w:rtl/>
          </w:rPr>
          <w:delText xml:space="preserve"> </w:delText>
        </w:r>
        <w:r w:rsidR="00E80434" w:rsidRPr="00E84CD0">
          <w:rPr>
            <w:rStyle w:val="Hyperlink"/>
            <w:rFonts w:hint="eastAsia"/>
            <w:noProof/>
            <w:rtl/>
          </w:rPr>
          <w:delText>מידע</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Toc76626119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44</w:delText>
        </w:r>
        <w:r w:rsidR="00E80434">
          <w:rPr>
            <w:rStyle w:val="Hyperlink"/>
            <w:noProof/>
            <w:rtl/>
          </w:rPr>
          <w:fldChar w:fldCharType="end"/>
        </w:r>
        <w:r>
          <w:rPr>
            <w:rStyle w:val="Hyperlink"/>
            <w:noProof/>
          </w:rPr>
          <w:fldChar w:fldCharType="end"/>
        </w:r>
      </w:del>
    </w:p>
    <w:p w14:paraId="3AC77D2F" w14:textId="77777777" w:rsidR="00E80434" w:rsidRDefault="001A79ED">
      <w:pPr>
        <w:pStyle w:val="TOC2"/>
        <w:tabs>
          <w:tab w:val="left" w:pos="1202"/>
        </w:tabs>
        <w:rPr>
          <w:del w:id="75" w:author=" " w:date="2021-08-04T15:39:00Z"/>
          <w:rFonts w:asciiTheme="minorHAnsi" w:eastAsiaTheme="minorEastAsia" w:hAnsiTheme="minorHAnsi" w:cstheme="minorBidi"/>
          <w:noProof/>
          <w:sz w:val="22"/>
          <w:szCs w:val="22"/>
          <w:rtl/>
        </w:rPr>
      </w:pPr>
      <w:del w:id="76" w:author=" " w:date="2021-08-04T15:39:00Z">
        <w:r>
          <w:fldChar w:fldCharType="begin"/>
        </w:r>
        <w:r>
          <w:delInstrText xml:space="preserve"> HYPERLINK \l "_Toc76626120" </w:delInstrText>
        </w:r>
        <w:r>
          <w:fldChar w:fldCharType="separate"/>
        </w:r>
        <w:r w:rsidR="00E80434" w:rsidRPr="00E84CD0">
          <w:rPr>
            <w:rStyle w:val="Hyperlink"/>
            <w:noProof/>
            <w:rtl/>
            <w14:scene3d>
              <w14:camera w14:prst="orthographicFront"/>
              <w14:lightRig w14:rig="threePt" w14:dir="t">
                <w14:rot w14:lat="0" w14:lon="0" w14:rev="0"/>
              </w14:lightRig>
            </w14:scene3d>
          </w:rPr>
          <w:delText>3.9.</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תיעוד</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Toc76626120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44</w:delText>
        </w:r>
        <w:r w:rsidR="00E80434">
          <w:rPr>
            <w:rStyle w:val="Hyperlink"/>
            <w:noProof/>
            <w:rtl/>
          </w:rPr>
          <w:fldChar w:fldCharType="end"/>
        </w:r>
        <w:r>
          <w:rPr>
            <w:rStyle w:val="Hyperlink"/>
            <w:noProof/>
          </w:rPr>
          <w:fldChar w:fldCharType="end"/>
        </w:r>
      </w:del>
    </w:p>
    <w:p w14:paraId="121A363D" w14:textId="77777777" w:rsidR="00E80434" w:rsidRDefault="001A79ED">
      <w:pPr>
        <w:pStyle w:val="TOC2"/>
        <w:tabs>
          <w:tab w:val="left" w:pos="1440"/>
        </w:tabs>
        <w:rPr>
          <w:del w:id="77" w:author=" " w:date="2021-08-04T15:39:00Z"/>
          <w:rFonts w:asciiTheme="minorHAnsi" w:eastAsiaTheme="minorEastAsia" w:hAnsiTheme="minorHAnsi" w:cstheme="minorBidi"/>
          <w:noProof/>
          <w:sz w:val="22"/>
          <w:szCs w:val="22"/>
          <w:rtl/>
        </w:rPr>
      </w:pPr>
      <w:del w:id="78" w:author=" " w:date="2021-08-04T15:39:00Z">
        <w:r>
          <w:fldChar w:fldCharType="begin"/>
        </w:r>
        <w:r>
          <w:delInstrText xml:space="preserve"> HYPERLINK \l "_Toc76626121" </w:delInstrText>
        </w:r>
        <w:r>
          <w:fldChar w:fldCharType="separate"/>
        </w:r>
        <w:r w:rsidR="00E80434" w:rsidRPr="00E84CD0">
          <w:rPr>
            <w:rStyle w:val="Hyperlink"/>
            <w:noProof/>
            <w:rtl/>
            <w14:scene3d>
              <w14:camera w14:prst="orthographicFront"/>
              <w14:lightRig w14:rig="threePt" w14:dir="t">
                <w14:rot w14:lat="0" w14:lon="0" w14:rev="0"/>
              </w14:lightRig>
            </w14:scene3d>
          </w:rPr>
          <w:delText>3.10.</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אחריות</w:delText>
        </w:r>
        <w:r w:rsidR="00E80434" w:rsidRPr="00E84CD0">
          <w:rPr>
            <w:rStyle w:val="Hyperlink"/>
            <w:noProof/>
            <w:rtl/>
          </w:rPr>
          <w:delText xml:space="preserve"> </w:delText>
        </w:r>
        <w:r w:rsidR="00E80434" w:rsidRPr="00E84CD0">
          <w:rPr>
            <w:rStyle w:val="Hyperlink"/>
            <w:rFonts w:hint="eastAsia"/>
            <w:noProof/>
            <w:rtl/>
          </w:rPr>
          <w:delText>ותחזוקה</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Toc76626121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44</w:delText>
        </w:r>
        <w:r w:rsidR="00E80434">
          <w:rPr>
            <w:rStyle w:val="Hyperlink"/>
            <w:noProof/>
            <w:rtl/>
          </w:rPr>
          <w:fldChar w:fldCharType="end"/>
        </w:r>
        <w:r>
          <w:rPr>
            <w:rStyle w:val="Hyperlink"/>
            <w:noProof/>
          </w:rPr>
          <w:fldChar w:fldCharType="end"/>
        </w:r>
      </w:del>
    </w:p>
    <w:p w14:paraId="129F848D" w14:textId="77777777" w:rsidR="00E80434" w:rsidRDefault="001A79ED">
      <w:pPr>
        <w:pStyle w:val="TOC2"/>
        <w:tabs>
          <w:tab w:val="left" w:pos="1440"/>
        </w:tabs>
        <w:rPr>
          <w:del w:id="79" w:author=" " w:date="2021-08-04T15:39:00Z"/>
          <w:rFonts w:asciiTheme="minorHAnsi" w:eastAsiaTheme="minorEastAsia" w:hAnsiTheme="minorHAnsi" w:cstheme="minorBidi"/>
          <w:noProof/>
          <w:sz w:val="22"/>
          <w:szCs w:val="22"/>
          <w:rtl/>
        </w:rPr>
      </w:pPr>
      <w:del w:id="80" w:author=" " w:date="2021-08-04T15:39:00Z">
        <w:r>
          <w:fldChar w:fldCharType="begin"/>
        </w:r>
        <w:r>
          <w:delInstrText xml:space="preserve"> HYPERLINK \l "_Toc76626122" </w:delInstrText>
        </w:r>
        <w:r>
          <w:fldChar w:fldCharType="separate"/>
        </w:r>
        <w:r w:rsidR="00E80434" w:rsidRPr="00E84CD0">
          <w:rPr>
            <w:rStyle w:val="Hyperlink"/>
            <w:noProof/>
            <w:rtl/>
            <w14:scene3d>
              <w14:camera w14:prst="orthographicFront"/>
              <w14:lightRig w14:rig="threePt" w14:dir="t">
                <w14:rot w14:lat="0" w14:lon="0" w14:rev="0"/>
              </w14:lightRig>
            </w14:scene3d>
          </w:rPr>
          <w:delText>3.11.</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אמנת</w:delText>
        </w:r>
        <w:r w:rsidR="00E80434" w:rsidRPr="00E84CD0">
          <w:rPr>
            <w:rStyle w:val="Hyperlink"/>
            <w:noProof/>
            <w:rtl/>
          </w:rPr>
          <w:delText xml:space="preserve"> </w:delText>
        </w:r>
        <w:r w:rsidR="00E80434" w:rsidRPr="00E84CD0">
          <w:rPr>
            <w:rStyle w:val="Hyperlink"/>
            <w:rFonts w:hint="eastAsia"/>
            <w:noProof/>
            <w:rtl/>
          </w:rPr>
          <w:delText>שירות</w:delText>
        </w:r>
        <w:r w:rsidR="00E80434" w:rsidRPr="00E84CD0">
          <w:rPr>
            <w:rStyle w:val="Hyperlink"/>
            <w:noProof/>
            <w:rtl/>
          </w:rPr>
          <w:delText xml:space="preserve"> (</w:delText>
        </w:r>
        <w:r w:rsidR="00E80434" w:rsidRPr="00E84CD0">
          <w:rPr>
            <w:rStyle w:val="Hyperlink"/>
            <w:noProof/>
          </w:rPr>
          <w:delText>SLA</w:delText>
        </w:r>
        <w:r w:rsidR="00E80434" w:rsidRPr="00E84CD0">
          <w:rPr>
            <w:rStyle w:val="Hyperlink"/>
            <w:noProof/>
            <w:rtl/>
          </w:rPr>
          <w:delText xml:space="preserve">) </w:delText>
        </w:r>
        <w:r w:rsidR="00E80434" w:rsidRPr="00E84CD0">
          <w:rPr>
            <w:rStyle w:val="Hyperlink"/>
            <w:rFonts w:hint="eastAsia"/>
            <w:noProof/>
            <w:rtl/>
          </w:rPr>
          <w:delText>ופיצויים</w:delText>
        </w:r>
        <w:r w:rsidR="00E80434" w:rsidRPr="00E84CD0">
          <w:rPr>
            <w:rStyle w:val="Hyperlink"/>
            <w:noProof/>
            <w:rtl/>
          </w:rPr>
          <w:delText xml:space="preserve"> </w:delText>
        </w:r>
        <w:r w:rsidR="00E80434" w:rsidRPr="00E84CD0">
          <w:rPr>
            <w:rStyle w:val="Hyperlink"/>
            <w:rFonts w:hint="eastAsia"/>
            <w:noProof/>
            <w:rtl/>
          </w:rPr>
          <w:delText>מוסכמים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Toc76626122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51</w:delText>
        </w:r>
        <w:r w:rsidR="00E80434">
          <w:rPr>
            <w:rStyle w:val="Hyperlink"/>
            <w:noProof/>
            <w:rtl/>
          </w:rPr>
          <w:fldChar w:fldCharType="end"/>
        </w:r>
        <w:r>
          <w:rPr>
            <w:rStyle w:val="Hyperlink"/>
            <w:noProof/>
          </w:rPr>
          <w:fldChar w:fldCharType="end"/>
        </w:r>
      </w:del>
    </w:p>
    <w:p w14:paraId="0CACC627" w14:textId="77777777" w:rsidR="00E80434" w:rsidRDefault="001A79ED">
      <w:pPr>
        <w:pStyle w:val="TOC2"/>
        <w:tabs>
          <w:tab w:val="left" w:pos="1440"/>
        </w:tabs>
        <w:rPr>
          <w:del w:id="81" w:author=" " w:date="2021-08-04T15:39:00Z"/>
          <w:rFonts w:asciiTheme="minorHAnsi" w:eastAsiaTheme="minorEastAsia" w:hAnsiTheme="minorHAnsi" w:cstheme="minorBidi"/>
          <w:noProof/>
          <w:sz w:val="22"/>
          <w:szCs w:val="22"/>
          <w:rtl/>
        </w:rPr>
      </w:pPr>
      <w:del w:id="82" w:author=" " w:date="2021-08-04T15:39:00Z">
        <w:r>
          <w:fldChar w:fldCharType="begin"/>
        </w:r>
        <w:r>
          <w:delInstrText xml:space="preserve"> HYPERLINK \l "_Toc76626123" </w:delInstrText>
        </w:r>
        <w:r>
          <w:fldChar w:fldCharType="separate"/>
        </w:r>
        <w:r w:rsidR="00E80434" w:rsidRPr="00E84CD0">
          <w:rPr>
            <w:rStyle w:val="Hyperlink"/>
            <w:noProof/>
            <w:rtl/>
            <w14:scene3d>
              <w14:camera w14:prst="orthographicFront"/>
              <w14:lightRig w14:rig="threePt" w14:dir="t">
                <w14:rot w14:lat="0" w14:lon="0" w14:rev="0"/>
              </w14:lightRig>
            </w14:scene3d>
          </w:rPr>
          <w:delText>3.12.</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התחייבויות</w:delText>
        </w:r>
        <w:r w:rsidR="00E80434" w:rsidRPr="00E84CD0">
          <w:rPr>
            <w:rStyle w:val="Hyperlink"/>
            <w:noProof/>
            <w:rtl/>
          </w:rPr>
          <w:delText xml:space="preserve"> </w:delText>
        </w:r>
        <w:r w:rsidR="00E80434" w:rsidRPr="00E84CD0">
          <w:rPr>
            <w:rStyle w:val="Hyperlink"/>
            <w:rFonts w:hint="eastAsia"/>
            <w:noProof/>
            <w:rtl/>
          </w:rPr>
          <w:delText>המציע</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Toc76626123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53</w:delText>
        </w:r>
        <w:r w:rsidR="00E80434">
          <w:rPr>
            <w:rStyle w:val="Hyperlink"/>
            <w:noProof/>
            <w:rtl/>
          </w:rPr>
          <w:fldChar w:fldCharType="end"/>
        </w:r>
        <w:r>
          <w:rPr>
            <w:rStyle w:val="Hyperlink"/>
            <w:noProof/>
          </w:rPr>
          <w:fldChar w:fldCharType="end"/>
        </w:r>
      </w:del>
    </w:p>
    <w:p w14:paraId="5B3A9118" w14:textId="77777777" w:rsidR="00E80434" w:rsidRDefault="001A79ED">
      <w:pPr>
        <w:pStyle w:val="TOC2"/>
        <w:tabs>
          <w:tab w:val="left" w:pos="1440"/>
        </w:tabs>
        <w:rPr>
          <w:del w:id="83" w:author=" " w:date="2021-08-04T15:39:00Z"/>
          <w:rFonts w:asciiTheme="minorHAnsi" w:eastAsiaTheme="minorEastAsia" w:hAnsiTheme="minorHAnsi" w:cstheme="minorBidi"/>
          <w:noProof/>
          <w:sz w:val="22"/>
          <w:szCs w:val="22"/>
          <w:rtl/>
        </w:rPr>
      </w:pPr>
      <w:del w:id="84" w:author=" " w:date="2021-08-04T15:39:00Z">
        <w:r>
          <w:lastRenderedPageBreak/>
          <w:fldChar w:fldCharType="begin"/>
        </w:r>
        <w:r>
          <w:delInstrText xml:space="preserve"> HYPERLINK \l "_Toc76626124" </w:delInstrText>
        </w:r>
        <w:r>
          <w:fldChar w:fldCharType="separate"/>
        </w:r>
        <w:r w:rsidR="00E80434" w:rsidRPr="00E84CD0">
          <w:rPr>
            <w:rStyle w:val="Hyperlink"/>
            <w:noProof/>
            <w:rtl/>
            <w14:scene3d>
              <w14:camera w14:prst="orthographicFront"/>
              <w14:lightRig w14:rig="threePt" w14:dir="t">
                <w14:rot w14:lat="0" w14:lon="0" w14:rev="0"/>
              </w14:lightRig>
            </w14:scene3d>
          </w:rPr>
          <w:delText>3.13.</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דיווחים</w:delText>
        </w:r>
        <w:r w:rsidR="00E80434" w:rsidRPr="00E84CD0">
          <w:rPr>
            <w:rStyle w:val="Hyperlink"/>
            <w:noProof/>
            <w:rtl/>
          </w:rPr>
          <w:delText xml:space="preserve"> </w:delText>
        </w:r>
        <w:r w:rsidR="00E80434" w:rsidRPr="00E84CD0">
          <w:rPr>
            <w:rStyle w:val="Hyperlink"/>
            <w:rFonts w:hint="eastAsia"/>
            <w:noProof/>
            <w:rtl/>
          </w:rPr>
          <w:delText>שוטפים</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Toc76626124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53</w:delText>
        </w:r>
        <w:r w:rsidR="00E80434">
          <w:rPr>
            <w:rStyle w:val="Hyperlink"/>
            <w:noProof/>
            <w:rtl/>
          </w:rPr>
          <w:fldChar w:fldCharType="end"/>
        </w:r>
        <w:r>
          <w:rPr>
            <w:rStyle w:val="Hyperlink"/>
            <w:noProof/>
          </w:rPr>
          <w:fldChar w:fldCharType="end"/>
        </w:r>
      </w:del>
    </w:p>
    <w:p w14:paraId="70DD3822" w14:textId="77777777" w:rsidR="00E80434" w:rsidRDefault="001A79ED">
      <w:pPr>
        <w:pStyle w:val="TOC2"/>
        <w:tabs>
          <w:tab w:val="left" w:pos="1440"/>
        </w:tabs>
        <w:rPr>
          <w:del w:id="85" w:author=" " w:date="2021-08-04T15:39:00Z"/>
          <w:rFonts w:asciiTheme="minorHAnsi" w:eastAsiaTheme="minorEastAsia" w:hAnsiTheme="minorHAnsi" w:cstheme="minorBidi"/>
          <w:noProof/>
          <w:sz w:val="22"/>
          <w:szCs w:val="22"/>
          <w:rtl/>
        </w:rPr>
      </w:pPr>
      <w:del w:id="86" w:author=" " w:date="2021-08-04T15:39:00Z">
        <w:r>
          <w:fldChar w:fldCharType="begin"/>
        </w:r>
        <w:r>
          <w:delInstrText xml:space="preserve"> HYPERLINK \l "_Toc76626125" </w:delInstrText>
        </w:r>
        <w:r>
          <w:fldChar w:fldCharType="separate"/>
        </w:r>
        <w:r w:rsidR="00E80434" w:rsidRPr="00E84CD0">
          <w:rPr>
            <w:rStyle w:val="Hyperlink"/>
            <w:noProof/>
            <w:rtl/>
            <w14:scene3d>
              <w14:camera w14:prst="orthographicFront"/>
              <w14:lightRig w14:rig="threePt" w14:dir="t">
                <w14:rot w14:lat="0" w14:lon="0" w14:rev="0"/>
              </w14:lightRig>
            </w14:scene3d>
          </w:rPr>
          <w:delText>3.14.</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הדרכה</w:delText>
        </w:r>
        <w:r w:rsidR="00E80434" w:rsidRPr="00E84CD0">
          <w:rPr>
            <w:rStyle w:val="Hyperlink"/>
            <w:noProof/>
            <w:rtl/>
          </w:rPr>
          <w:delText xml:space="preserve"> </w:delText>
        </w:r>
        <w:r w:rsidR="00E80434" w:rsidRPr="00E84CD0">
          <w:rPr>
            <w:rStyle w:val="Hyperlink"/>
            <w:rFonts w:hint="eastAsia"/>
            <w:noProof/>
            <w:rtl/>
          </w:rPr>
          <w:delText>והטמעה</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Toc76626125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54</w:delText>
        </w:r>
        <w:r w:rsidR="00E80434">
          <w:rPr>
            <w:rStyle w:val="Hyperlink"/>
            <w:noProof/>
            <w:rtl/>
          </w:rPr>
          <w:fldChar w:fldCharType="end"/>
        </w:r>
        <w:r>
          <w:rPr>
            <w:rStyle w:val="Hyperlink"/>
            <w:noProof/>
          </w:rPr>
          <w:fldChar w:fldCharType="end"/>
        </w:r>
      </w:del>
    </w:p>
    <w:p w14:paraId="71BF5833" w14:textId="77777777" w:rsidR="00E80434" w:rsidRDefault="001A79ED">
      <w:pPr>
        <w:pStyle w:val="TOC2"/>
        <w:tabs>
          <w:tab w:val="left" w:pos="1440"/>
        </w:tabs>
        <w:rPr>
          <w:del w:id="87" w:author=" " w:date="2021-08-04T15:39:00Z"/>
          <w:rFonts w:asciiTheme="minorHAnsi" w:eastAsiaTheme="minorEastAsia" w:hAnsiTheme="minorHAnsi" w:cstheme="minorBidi"/>
          <w:noProof/>
          <w:sz w:val="22"/>
          <w:szCs w:val="22"/>
          <w:rtl/>
        </w:rPr>
      </w:pPr>
      <w:del w:id="88" w:author=" " w:date="2021-08-04T15:39:00Z">
        <w:r>
          <w:fldChar w:fldCharType="begin"/>
        </w:r>
        <w:r>
          <w:delInstrText xml:space="preserve"> HYPERLINK \l "_Toc76626126" </w:delInstrText>
        </w:r>
        <w:r>
          <w:fldChar w:fldCharType="separate"/>
        </w:r>
        <w:r w:rsidR="00E80434" w:rsidRPr="00E84CD0">
          <w:rPr>
            <w:rStyle w:val="Hyperlink"/>
            <w:noProof/>
            <w:rtl/>
            <w14:scene3d>
              <w14:camera w14:prst="orthographicFront"/>
              <w14:lightRig w14:rig="threePt" w14:dir="t">
                <w14:rot w14:lat="0" w14:lon="0" w14:rev="0"/>
              </w14:lightRig>
            </w14:scene3d>
          </w:rPr>
          <w:delText>3.15.</w:delText>
        </w:r>
        <w:r w:rsidR="00E80434">
          <w:rPr>
            <w:rFonts w:asciiTheme="minorHAnsi" w:eastAsiaTheme="minorEastAsia" w:hAnsiTheme="minorHAnsi" w:cstheme="minorBidi"/>
            <w:noProof/>
            <w:sz w:val="22"/>
            <w:szCs w:val="22"/>
            <w:rtl/>
          </w:rPr>
          <w:tab/>
        </w:r>
        <w:r w:rsidR="00E80434" w:rsidRPr="00E84CD0">
          <w:rPr>
            <w:rStyle w:val="Hyperlink"/>
            <w:rFonts w:hint="eastAsia"/>
            <w:noProof/>
            <w:rtl/>
          </w:rPr>
          <w:delText>עלות</w:delText>
        </w:r>
        <w:r w:rsidR="00E80434">
          <w:rPr>
            <w:noProof/>
            <w:webHidden/>
            <w:rtl/>
          </w:rPr>
          <w:tab/>
        </w:r>
        <w:r w:rsidR="00E80434">
          <w:rPr>
            <w:rStyle w:val="Hyperlink"/>
            <w:noProof/>
            <w:rtl/>
          </w:rPr>
          <w:fldChar w:fldCharType="begin"/>
        </w:r>
        <w:r w:rsidR="00E80434">
          <w:rPr>
            <w:noProof/>
            <w:webHidden/>
            <w:rtl/>
          </w:rPr>
          <w:delInstrText xml:space="preserve"> </w:delInstrText>
        </w:r>
        <w:r w:rsidR="00E80434">
          <w:rPr>
            <w:noProof/>
            <w:webHidden/>
          </w:rPr>
          <w:delInstrText>PAGEREF</w:delInstrText>
        </w:r>
        <w:r w:rsidR="00E80434">
          <w:rPr>
            <w:noProof/>
            <w:webHidden/>
            <w:rtl/>
          </w:rPr>
          <w:delInstrText xml:space="preserve"> _</w:delInstrText>
        </w:r>
        <w:r w:rsidR="00E80434">
          <w:rPr>
            <w:noProof/>
            <w:webHidden/>
          </w:rPr>
          <w:delInstrText>Toc76626126 \h</w:delInstrText>
        </w:r>
        <w:r w:rsidR="00E80434">
          <w:rPr>
            <w:noProof/>
            <w:webHidden/>
            <w:rtl/>
          </w:rPr>
          <w:delInstrText xml:space="preserve"> </w:delInstrText>
        </w:r>
        <w:r w:rsidR="00E80434">
          <w:rPr>
            <w:rStyle w:val="Hyperlink"/>
            <w:noProof/>
            <w:rtl/>
          </w:rPr>
        </w:r>
        <w:r w:rsidR="00E80434">
          <w:rPr>
            <w:rStyle w:val="Hyperlink"/>
            <w:noProof/>
            <w:rtl/>
          </w:rPr>
          <w:fldChar w:fldCharType="separate"/>
        </w:r>
        <w:r w:rsidR="00E80434">
          <w:rPr>
            <w:noProof/>
            <w:webHidden/>
            <w:rtl/>
          </w:rPr>
          <w:delText>54</w:delText>
        </w:r>
        <w:r w:rsidR="00E80434">
          <w:rPr>
            <w:rStyle w:val="Hyperlink"/>
            <w:noProof/>
            <w:rtl/>
          </w:rPr>
          <w:fldChar w:fldCharType="end"/>
        </w:r>
        <w:r>
          <w:rPr>
            <w:rStyle w:val="Hyperlink"/>
            <w:noProof/>
          </w:rPr>
          <w:fldChar w:fldCharType="end"/>
        </w:r>
      </w:del>
    </w:p>
    <w:p w14:paraId="54A79370" w14:textId="77777777" w:rsidR="00E80434" w:rsidRDefault="001A79ED">
      <w:pPr>
        <w:pStyle w:val="TOC1"/>
        <w:rPr>
          <w:del w:id="89" w:author=" " w:date="2021-08-04T15:39:00Z"/>
          <w:rFonts w:asciiTheme="minorHAnsi" w:eastAsiaTheme="minorEastAsia" w:hAnsiTheme="minorHAnsi" w:cstheme="minorBidi"/>
          <w:b w:val="0"/>
          <w:bCs w:val="0"/>
          <w:sz w:val="22"/>
          <w:szCs w:val="22"/>
          <w:rtl/>
        </w:rPr>
      </w:pPr>
      <w:del w:id="90" w:author=" " w:date="2021-08-04T15:39:00Z">
        <w:r>
          <w:fldChar w:fldCharType="begin"/>
        </w:r>
        <w:r>
          <w:delInstrText xml:space="preserve"> HYPERLINK \l "_Toc76626127" </w:delInstrText>
        </w:r>
        <w:r>
          <w:fldChar w:fldCharType="separate"/>
        </w:r>
        <w:r w:rsidR="00E80434" w:rsidRPr="00E84CD0">
          <w:rPr>
            <w:rStyle w:val="Hyperlink"/>
            <w:rFonts w:hint="eastAsia"/>
            <w:rtl/>
          </w:rPr>
          <w:delText>נספח</w:delText>
        </w:r>
        <w:r w:rsidR="00E80434" w:rsidRPr="00E84CD0">
          <w:rPr>
            <w:rStyle w:val="Hyperlink"/>
            <w:rtl/>
          </w:rPr>
          <w:delText xml:space="preserve"> 1 </w:delText>
        </w:r>
        <w:r w:rsidR="00E80434" w:rsidRPr="00E84CD0">
          <w:rPr>
            <w:rStyle w:val="Hyperlink"/>
            <w:rFonts w:hint="eastAsia"/>
            <w:rtl/>
          </w:rPr>
          <w:delText>לפרק</w:delText>
        </w:r>
        <w:r w:rsidR="00E80434" w:rsidRPr="00E84CD0">
          <w:rPr>
            <w:rStyle w:val="Hyperlink"/>
            <w:rtl/>
          </w:rPr>
          <w:delText xml:space="preserve"> 3 – </w:delText>
        </w:r>
        <w:r w:rsidR="00E80434" w:rsidRPr="00E84CD0">
          <w:rPr>
            <w:rStyle w:val="Hyperlink"/>
            <w:rFonts w:hint="eastAsia"/>
            <w:rtl/>
          </w:rPr>
          <w:delText>אבטחת</w:delText>
        </w:r>
        <w:r w:rsidR="00E80434" w:rsidRPr="00E84CD0">
          <w:rPr>
            <w:rStyle w:val="Hyperlink"/>
            <w:rtl/>
          </w:rPr>
          <w:delText xml:space="preserve"> </w:delText>
        </w:r>
        <w:r w:rsidR="00E80434" w:rsidRPr="00E84CD0">
          <w:rPr>
            <w:rStyle w:val="Hyperlink"/>
            <w:rFonts w:hint="eastAsia"/>
            <w:rtl/>
          </w:rPr>
          <w:delText>מידע</w:delText>
        </w:r>
        <w:r w:rsidR="00E80434" w:rsidRPr="00E84CD0">
          <w:rPr>
            <w:rStyle w:val="Hyperlink"/>
            <w:rtl/>
          </w:rPr>
          <w:delText xml:space="preserve"> </w:delText>
        </w:r>
        <w:r w:rsidR="00E80434" w:rsidRPr="00E84CD0">
          <w:rPr>
            <w:rStyle w:val="Hyperlink"/>
            <w:rFonts w:hint="eastAsia"/>
            <w:rtl/>
          </w:rPr>
          <w:delText>והגנה</w:delText>
        </w:r>
        <w:r w:rsidR="00E80434" w:rsidRPr="00E84CD0">
          <w:rPr>
            <w:rStyle w:val="Hyperlink"/>
            <w:rtl/>
          </w:rPr>
          <w:delText xml:space="preserve"> </w:delText>
        </w:r>
        <w:r w:rsidR="00E80434" w:rsidRPr="00E84CD0">
          <w:rPr>
            <w:rStyle w:val="Hyperlink"/>
            <w:rFonts w:hint="eastAsia"/>
            <w:rtl/>
          </w:rPr>
          <w:delText>בסייבר</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Toc76626127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56</w:delText>
        </w:r>
        <w:r w:rsidR="00E80434">
          <w:rPr>
            <w:rStyle w:val="Hyperlink"/>
            <w:b w:val="0"/>
            <w:bCs w:val="0"/>
            <w:rtl/>
          </w:rPr>
          <w:fldChar w:fldCharType="end"/>
        </w:r>
        <w:r>
          <w:rPr>
            <w:rStyle w:val="Hyperlink"/>
            <w:b w:val="0"/>
            <w:bCs w:val="0"/>
          </w:rPr>
          <w:fldChar w:fldCharType="end"/>
        </w:r>
      </w:del>
    </w:p>
    <w:p w14:paraId="3BD013B8" w14:textId="77777777" w:rsidR="00E80434" w:rsidRDefault="001A79ED">
      <w:pPr>
        <w:pStyle w:val="TOC1"/>
        <w:rPr>
          <w:del w:id="91" w:author=" " w:date="2021-08-04T15:39:00Z"/>
          <w:rFonts w:asciiTheme="minorHAnsi" w:eastAsiaTheme="minorEastAsia" w:hAnsiTheme="minorHAnsi" w:cstheme="minorBidi"/>
          <w:b w:val="0"/>
          <w:bCs w:val="0"/>
          <w:sz w:val="22"/>
          <w:szCs w:val="22"/>
          <w:rtl/>
        </w:rPr>
      </w:pPr>
      <w:del w:id="92" w:author=" " w:date="2021-08-04T15:39:00Z">
        <w:r>
          <w:fldChar w:fldCharType="begin"/>
        </w:r>
        <w:r>
          <w:delInstrText xml:space="preserve"> HYPERLINK \l "_Toc76626128" </w:delInstrText>
        </w:r>
        <w:r>
          <w:fldChar w:fldCharType="separate"/>
        </w:r>
        <w:r w:rsidR="00E80434" w:rsidRPr="00E84CD0">
          <w:rPr>
            <w:rStyle w:val="Hyperlink"/>
            <w:rFonts w:hint="eastAsia"/>
            <w:rtl/>
          </w:rPr>
          <w:delText>הסכם</w:delText>
        </w:r>
        <w:r w:rsidR="00E80434" w:rsidRPr="00E84CD0">
          <w:rPr>
            <w:rStyle w:val="Hyperlink"/>
            <w:rtl/>
          </w:rPr>
          <w:delText xml:space="preserve"> </w:delText>
        </w:r>
        <w:r w:rsidR="00E80434" w:rsidRPr="00E84CD0">
          <w:rPr>
            <w:rStyle w:val="Hyperlink"/>
            <w:rFonts w:hint="eastAsia"/>
            <w:rtl/>
          </w:rPr>
          <w:delText>התקשרות</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Toc76626128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64</w:delText>
        </w:r>
        <w:r w:rsidR="00E80434">
          <w:rPr>
            <w:rStyle w:val="Hyperlink"/>
            <w:b w:val="0"/>
            <w:bCs w:val="0"/>
            <w:rtl/>
          </w:rPr>
          <w:fldChar w:fldCharType="end"/>
        </w:r>
        <w:r>
          <w:rPr>
            <w:rStyle w:val="Hyperlink"/>
            <w:b w:val="0"/>
            <w:bCs w:val="0"/>
          </w:rPr>
          <w:fldChar w:fldCharType="end"/>
        </w:r>
      </w:del>
    </w:p>
    <w:p w14:paraId="38914021" w14:textId="77777777" w:rsidR="00E80434" w:rsidRDefault="001A79ED">
      <w:pPr>
        <w:pStyle w:val="TOC1"/>
        <w:rPr>
          <w:del w:id="93" w:author=" " w:date="2021-08-04T15:39:00Z"/>
          <w:rFonts w:asciiTheme="minorHAnsi" w:eastAsiaTheme="minorEastAsia" w:hAnsiTheme="minorHAnsi" w:cstheme="minorBidi"/>
          <w:b w:val="0"/>
          <w:bCs w:val="0"/>
          <w:sz w:val="22"/>
          <w:szCs w:val="22"/>
          <w:rtl/>
        </w:rPr>
      </w:pPr>
      <w:del w:id="94" w:author=" " w:date="2021-08-04T15:39:00Z">
        <w:r>
          <w:fldChar w:fldCharType="begin"/>
        </w:r>
        <w:r>
          <w:delInstrText xml:space="preserve"> HYPERLINK \l "_Toc76626129" </w:delInstrText>
        </w:r>
        <w:r>
          <w:fldChar w:fldCharType="separate"/>
        </w:r>
        <w:r w:rsidR="00E80434" w:rsidRPr="00E84CD0">
          <w:rPr>
            <w:rStyle w:val="Hyperlink"/>
            <w:rFonts w:hint="eastAsia"/>
            <w:rtl/>
          </w:rPr>
          <w:delText>נספח</w:delText>
        </w:r>
        <w:r w:rsidR="00E80434" w:rsidRPr="00E84CD0">
          <w:rPr>
            <w:rStyle w:val="Hyperlink"/>
            <w:rtl/>
          </w:rPr>
          <w:delText xml:space="preserve"> </w:delText>
        </w:r>
        <w:r w:rsidR="00E80434" w:rsidRPr="00E84CD0">
          <w:rPr>
            <w:rStyle w:val="Hyperlink"/>
            <w:rFonts w:hint="eastAsia"/>
            <w:rtl/>
          </w:rPr>
          <w:delText>ג</w:delText>
        </w:r>
        <w:r w:rsidR="00E80434" w:rsidRPr="00E84CD0">
          <w:rPr>
            <w:rStyle w:val="Hyperlink"/>
            <w:rtl/>
          </w:rPr>
          <w:delText xml:space="preserve">' </w:delText>
        </w:r>
        <w:r w:rsidR="00E80434" w:rsidRPr="00E84CD0">
          <w:rPr>
            <w:rStyle w:val="Hyperlink"/>
            <w:rFonts w:hint="eastAsia"/>
            <w:rtl/>
          </w:rPr>
          <w:delText>להסכם</w:delText>
        </w:r>
        <w:r w:rsidR="00E80434" w:rsidRPr="00E84CD0">
          <w:rPr>
            <w:rStyle w:val="Hyperlink"/>
            <w:rtl/>
          </w:rPr>
          <w:delText xml:space="preserve"> </w:delText>
        </w:r>
        <w:r w:rsidR="00E80434" w:rsidRPr="00E84CD0">
          <w:rPr>
            <w:rStyle w:val="Hyperlink"/>
            <w:rFonts w:hint="eastAsia"/>
            <w:rtl/>
          </w:rPr>
          <w:delText>ההתקשרות</w:delText>
        </w:r>
        <w:r w:rsidR="00E80434" w:rsidRPr="00E84CD0">
          <w:rPr>
            <w:rStyle w:val="Hyperlink"/>
            <w:rtl/>
          </w:rPr>
          <w:delText xml:space="preserve"> – </w:delText>
        </w:r>
        <w:r w:rsidR="00E80434" w:rsidRPr="00E84CD0">
          <w:rPr>
            <w:rStyle w:val="Hyperlink"/>
            <w:rFonts w:hint="eastAsia"/>
            <w:rtl/>
          </w:rPr>
          <w:delText>כתב</w:delText>
        </w:r>
        <w:r w:rsidR="00E80434" w:rsidRPr="00E84CD0">
          <w:rPr>
            <w:rStyle w:val="Hyperlink"/>
            <w:rtl/>
          </w:rPr>
          <w:delText xml:space="preserve"> </w:delText>
        </w:r>
        <w:r w:rsidR="00E80434" w:rsidRPr="00E84CD0">
          <w:rPr>
            <w:rStyle w:val="Hyperlink"/>
            <w:rFonts w:hint="eastAsia"/>
            <w:rtl/>
          </w:rPr>
          <w:delText>ערבות</w:delText>
        </w:r>
        <w:r w:rsidR="00E80434" w:rsidRPr="00E84CD0">
          <w:rPr>
            <w:rStyle w:val="Hyperlink"/>
            <w:rtl/>
          </w:rPr>
          <w:delText xml:space="preserve"> </w:delText>
        </w:r>
        <w:r w:rsidR="00E80434" w:rsidRPr="00E84CD0">
          <w:rPr>
            <w:rStyle w:val="Hyperlink"/>
            <w:rFonts w:hint="eastAsia"/>
            <w:rtl/>
          </w:rPr>
          <w:delText>מסגרת</w:delText>
        </w:r>
        <w:r w:rsidR="00E80434" w:rsidRPr="00E84CD0">
          <w:rPr>
            <w:rStyle w:val="Hyperlink"/>
            <w:rtl/>
          </w:rPr>
          <w:delText xml:space="preserve"> / </w:delText>
        </w:r>
        <w:r w:rsidR="00E80434" w:rsidRPr="00E84CD0">
          <w:rPr>
            <w:rStyle w:val="Hyperlink"/>
            <w:rFonts w:hint="eastAsia"/>
            <w:rtl/>
          </w:rPr>
          <w:delText>ביצוע</w:delText>
        </w:r>
        <w:r w:rsidR="00E80434" w:rsidRPr="00E84CD0">
          <w:rPr>
            <w:rStyle w:val="Hyperlink"/>
            <w:rtl/>
          </w:rPr>
          <w:delText xml:space="preserve"> (</w:delText>
        </w:r>
        <w:r w:rsidR="00E80434" w:rsidRPr="00E84CD0">
          <w:rPr>
            <w:rStyle w:val="Hyperlink"/>
            <w:rFonts w:hint="eastAsia"/>
            <w:rtl/>
          </w:rPr>
          <w:delText>זוכה</w:delText>
        </w:r>
        <w:r w:rsidR="00E80434" w:rsidRPr="00E84CD0">
          <w:rPr>
            <w:rStyle w:val="Hyperlink"/>
            <w:rtl/>
          </w:rPr>
          <w:delText xml:space="preserve"> </w:delText>
        </w:r>
        <w:r w:rsidR="00E80434" w:rsidRPr="00E84CD0">
          <w:rPr>
            <w:rStyle w:val="Hyperlink"/>
            <w:rFonts w:hint="eastAsia"/>
            <w:rtl/>
          </w:rPr>
          <w:delText>בתיחור</w:delText>
        </w:r>
        <w:r w:rsidR="00E80434" w:rsidRPr="00E84CD0">
          <w:rPr>
            <w:rStyle w:val="Hyperlink"/>
            <w:rtl/>
          </w:rPr>
          <w:delText>)</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Toc76626129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72</w:delText>
        </w:r>
        <w:r w:rsidR="00E80434">
          <w:rPr>
            <w:rStyle w:val="Hyperlink"/>
            <w:b w:val="0"/>
            <w:bCs w:val="0"/>
            <w:rtl/>
          </w:rPr>
          <w:fldChar w:fldCharType="end"/>
        </w:r>
        <w:r>
          <w:rPr>
            <w:rStyle w:val="Hyperlink"/>
            <w:b w:val="0"/>
            <w:bCs w:val="0"/>
          </w:rPr>
          <w:fldChar w:fldCharType="end"/>
        </w:r>
      </w:del>
    </w:p>
    <w:p w14:paraId="3755F400" w14:textId="77777777" w:rsidR="00E80434" w:rsidRDefault="001A79ED">
      <w:pPr>
        <w:pStyle w:val="TOC1"/>
        <w:rPr>
          <w:del w:id="95" w:author=" " w:date="2021-08-04T15:39:00Z"/>
          <w:rFonts w:asciiTheme="minorHAnsi" w:eastAsiaTheme="minorEastAsia" w:hAnsiTheme="minorHAnsi" w:cstheme="minorBidi"/>
          <w:b w:val="0"/>
          <w:bCs w:val="0"/>
          <w:sz w:val="22"/>
          <w:szCs w:val="22"/>
          <w:rtl/>
        </w:rPr>
      </w:pPr>
      <w:del w:id="96" w:author=" " w:date="2021-08-04T15:39:00Z">
        <w:r>
          <w:fldChar w:fldCharType="begin"/>
        </w:r>
        <w:r>
          <w:delInstrText xml:space="preserve"> HYPERLINK \l "_Toc76626130" </w:delInstrText>
        </w:r>
        <w:r>
          <w:fldChar w:fldCharType="separate"/>
        </w:r>
        <w:r w:rsidR="00E80434" w:rsidRPr="00E84CD0">
          <w:rPr>
            <w:rStyle w:val="Hyperlink"/>
            <w:rFonts w:hint="eastAsia"/>
            <w:rtl/>
          </w:rPr>
          <w:delText>נספח</w:delText>
        </w:r>
        <w:r w:rsidR="00E80434" w:rsidRPr="00E84CD0">
          <w:rPr>
            <w:rStyle w:val="Hyperlink"/>
            <w:rtl/>
          </w:rPr>
          <w:delText xml:space="preserve"> </w:delText>
        </w:r>
        <w:r w:rsidR="00E80434" w:rsidRPr="00E84CD0">
          <w:rPr>
            <w:rStyle w:val="Hyperlink"/>
            <w:rFonts w:hint="eastAsia"/>
            <w:rtl/>
          </w:rPr>
          <w:delText>ד</w:delText>
        </w:r>
        <w:r w:rsidR="00E80434" w:rsidRPr="00E84CD0">
          <w:rPr>
            <w:rStyle w:val="Hyperlink"/>
            <w:rtl/>
          </w:rPr>
          <w:delText xml:space="preserve">' </w:delText>
        </w:r>
        <w:r w:rsidR="00E80434" w:rsidRPr="00E84CD0">
          <w:rPr>
            <w:rStyle w:val="Hyperlink"/>
            <w:rFonts w:hint="eastAsia"/>
            <w:rtl/>
          </w:rPr>
          <w:delText>להסכם</w:delText>
        </w:r>
        <w:r w:rsidR="00E80434" w:rsidRPr="00E84CD0">
          <w:rPr>
            <w:rStyle w:val="Hyperlink"/>
            <w:rtl/>
          </w:rPr>
          <w:delText xml:space="preserve"> </w:delText>
        </w:r>
        <w:r w:rsidR="00E80434" w:rsidRPr="00E84CD0">
          <w:rPr>
            <w:rStyle w:val="Hyperlink"/>
            <w:rFonts w:hint="eastAsia"/>
            <w:rtl/>
          </w:rPr>
          <w:delText>ההתקשרות</w:delText>
        </w:r>
        <w:r w:rsidR="00E80434" w:rsidRPr="00E84CD0">
          <w:rPr>
            <w:rStyle w:val="Hyperlink"/>
            <w:rtl/>
          </w:rPr>
          <w:delText xml:space="preserve"> – </w:delText>
        </w:r>
        <w:r w:rsidR="00E80434" w:rsidRPr="00E84CD0">
          <w:rPr>
            <w:rStyle w:val="Hyperlink"/>
            <w:rFonts w:hint="eastAsia"/>
            <w:rtl/>
          </w:rPr>
          <w:delText>דרישות</w:delText>
        </w:r>
        <w:r w:rsidR="00E80434" w:rsidRPr="00E84CD0">
          <w:rPr>
            <w:rStyle w:val="Hyperlink"/>
            <w:rtl/>
          </w:rPr>
          <w:delText xml:space="preserve"> </w:delText>
        </w:r>
        <w:r w:rsidR="00E80434" w:rsidRPr="00E84CD0">
          <w:rPr>
            <w:rStyle w:val="Hyperlink"/>
            <w:rFonts w:hint="eastAsia"/>
            <w:rtl/>
          </w:rPr>
          <w:delText>ביטוח</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Toc76626130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74</w:delText>
        </w:r>
        <w:r w:rsidR="00E80434">
          <w:rPr>
            <w:rStyle w:val="Hyperlink"/>
            <w:b w:val="0"/>
            <w:bCs w:val="0"/>
            <w:rtl/>
          </w:rPr>
          <w:fldChar w:fldCharType="end"/>
        </w:r>
        <w:r>
          <w:rPr>
            <w:rStyle w:val="Hyperlink"/>
            <w:b w:val="0"/>
            <w:bCs w:val="0"/>
          </w:rPr>
          <w:fldChar w:fldCharType="end"/>
        </w:r>
      </w:del>
    </w:p>
    <w:p w14:paraId="777E7ECF" w14:textId="77777777" w:rsidR="00E80434" w:rsidRDefault="001A79ED">
      <w:pPr>
        <w:pStyle w:val="TOC1"/>
        <w:rPr>
          <w:del w:id="97" w:author=" " w:date="2021-08-04T15:39:00Z"/>
          <w:rFonts w:asciiTheme="minorHAnsi" w:eastAsiaTheme="minorEastAsia" w:hAnsiTheme="minorHAnsi" w:cstheme="minorBidi"/>
          <w:b w:val="0"/>
          <w:bCs w:val="0"/>
          <w:sz w:val="22"/>
          <w:szCs w:val="22"/>
          <w:rtl/>
        </w:rPr>
      </w:pPr>
      <w:del w:id="98" w:author=" " w:date="2021-08-04T15:39:00Z">
        <w:r>
          <w:fldChar w:fldCharType="begin"/>
        </w:r>
        <w:r>
          <w:delInstrText xml:space="preserve"> HYPERLINK \l "_Toc76626131" </w:delInstrText>
        </w:r>
        <w:r>
          <w:fldChar w:fldCharType="separate"/>
        </w:r>
        <w:r w:rsidR="00E80434" w:rsidRPr="00E84CD0">
          <w:rPr>
            <w:rStyle w:val="Hyperlink"/>
            <w:rFonts w:hint="eastAsia"/>
            <w:rtl/>
          </w:rPr>
          <w:delText>נספח</w:delText>
        </w:r>
        <w:r w:rsidR="00E80434" w:rsidRPr="00E84CD0">
          <w:rPr>
            <w:rStyle w:val="Hyperlink"/>
            <w:rtl/>
          </w:rPr>
          <w:delText xml:space="preserve"> </w:delText>
        </w:r>
        <w:r w:rsidR="00E80434" w:rsidRPr="00E84CD0">
          <w:rPr>
            <w:rStyle w:val="Hyperlink"/>
            <w:rFonts w:hint="eastAsia"/>
            <w:rtl/>
          </w:rPr>
          <w:delText>ה</w:delText>
        </w:r>
        <w:r w:rsidR="00E80434" w:rsidRPr="00E84CD0">
          <w:rPr>
            <w:rStyle w:val="Hyperlink"/>
            <w:rtl/>
          </w:rPr>
          <w:delText xml:space="preserve">' </w:delText>
        </w:r>
        <w:r w:rsidR="00E80434" w:rsidRPr="00E84CD0">
          <w:rPr>
            <w:rStyle w:val="Hyperlink"/>
            <w:rFonts w:hint="eastAsia"/>
            <w:rtl/>
          </w:rPr>
          <w:delText>להסכם</w:delText>
        </w:r>
        <w:r w:rsidR="00E80434" w:rsidRPr="00E84CD0">
          <w:rPr>
            <w:rStyle w:val="Hyperlink"/>
            <w:rtl/>
          </w:rPr>
          <w:delText xml:space="preserve"> </w:delText>
        </w:r>
        <w:r w:rsidR="00E80434" w:rsidRPr="00E84CD0">
          <w:rPr>
            <w:rStyle w:val="Hyperlink"/>
            <w:rFonts w:hint="eastAsia"/>
            <w:rtl/>
          </w:rPr>
          <w:delText>ההתקשרות</w:delText>
        </w:r>
        <w:r w:rsidR="00E80434" w:rsidRPr="00E84CD0">
          <w:rPr>
            <w:rStyle w:val="Hyperlink"/>
            <w:rtl/>
          </w:rPr>
          <w:delText xml:space="preserve"> – </w:delText>
        </w:r>
        <w:r w:rsidR="00E80434" w:rsidRPr="00E84CD0">
          <w:rPr>
            <w:rStyle w:val="Hyperlink"/>
            <w:rFonts w:hint="eastAsia"/>
            <w:rtl/>
          </w:rPr>
          <w:delText>התחייבות</w:delText>
        </w:r>
        <w:r w:rsidR="00E80434" w:rsidRPr="00E84CD0">
          <w:rPr>
            <w:rStyle w:val="Hyperlink"/>
            <w:rtl/>
          </w:rPr>
          <w:delText xml:space="preserve"> </w:delText>
        </w:r>
        <w:r w:rsidR="00E80434" w:rsidRPr="00E84CD0">
          <w:rPr>
            <w:rStyle w:val="Hyperlink"/>
            <w:rFonts w:hint="eastAsia"/>
            <w:rtl/>
          </w:rPr>
          <w:delText>לסודיות</w:delText>
        </w:r>
        <w:r w:rsidR="00E80434" w:rsidRPr="00E84CD0">
          <w:rPr>
            <w:rStyle w:val="Hyperlink"/>
            <w:rtl/>
          </w:rPr>
          <w:delText xml:space="preserve"> </w:delText>
        </w:r>
        <w:r w:rsidR="00E80434" w:rsidRPr="00E84CD0">
          <w:rPr>
            <w:rStyle w:val="Hyperlink"/>
            <w:rFonts w:hint="eastAsia"/>
            <w:rtl/>
          </w:rPr>
          <w:delText>של</w:delText>
        </w:r>
        <w:r w:rsidR="00E80434" w:rsidRPr="00E84CD0">
          <w:rPr>
            <w:rStyle w:val="Hyperlink"/>
            <w:rtl/>
          </w:rPr>
          <w:delText xml:space="preserve"> </w:delText>
        </w:r>
        <w:r w:rsidR="00E80434" w:rsidRPr="00E84CD0">
          <w:rPr>
            <w:rStyle w:val="Hyperlink"/>
            <w:rFonts w:hint="eastAsia"/>
            <w:rtl/>
          </w:rPr>
          <w:delText>עובדי</w:delText>
        </w:r>
        <w:r w:rsidR="00E80434" w:rsidRPr="00E84CD0">
          <w:rPr>
            <w:rStyle w:val="Hyperlink"/>
            <w:rtl/>
          </w:rPr>
          <w:delText xml:space="preserve"> </w:delText>
        </w:r>
        <w:r w:rsidR="00E80434" w:rsidRPr="00E84CD0">
          <w:rPr>
            <w:rStyle w:val="Hyperlink"/>
            <w:rFonts w:hint="eastAsia"/>
            <w:rtl/>
          </w:rPr>
          <w:delText>הספק</w:delText>
        </w:r>
        <w:r w:rsidR="00E80434" w:rsidRPr="00E84CD0">
          <w:rPr>
            <w:rStyle w:val="Hyperlink"/>
            <w:rtl/>
          </w:rPr>
          <w:delText xml:space="preserve"> </w:delText>
        </w:r>
        <w:r w:rsidR="00E80434" w:rsidRPr="00E84CD0">
          <w:rPr>
            <w:rStyle w:val="Hyperlink"/>
            <w:rFonts w:hint="eastAsia"/>
            <w:rtl/>
          </w:rPr>
          <w:delText>ו</w:delText>
        </w:r>
        <w:r w:rsidR="00E80434" w:rsidRPr="00E84CD0">
          <w:rPr>
            <w:rStyle w:val="Hyperlink"/>
            <w:rtl/>
          </w:rPr>
          <w:delText>/</w:delText>
        </w:r>
        <w:r w:rsidR="00E80434" w:rsidRPr="00E84CD0">
          <w:rPr>
            <w:rStyle w:val="Hyperlink"/>
            <w:rFonts w:hint="eastAsia"/>
            <w:rtl/>
          </w:rPr>
          <w:delText>או</w:delText>
        </w:r>
        <w:r w:rsidR="00E80434" w:rsidRPr="00E84CD0">
          <w:rPr>
            <w:rStyle w:val="Hyperlink"/>
            <w:rtl/>
          </w:rPr>
          <w:delText xml:space="preserve"> </w:delText>
        </w:r>
        <w:r w:rsidR="00E80434" w:rsidRPr="00E84CD0">
          <w:rPr>
            <w:rStyle w:val="Hyperlink"/>
            <w:rFonts w:hint="eastAsia"/>
            <w:rtl/>
          </w:rPr>
          <w:delText>קבלני</w:delText>
        </w:r>
        <w:r w:rsidR="00E80434" w:rsidRPr="00E84CD0">
          <w:rPr>
            <w:rStyle w:val="Hyperlink"/>
            <w:rtl/>
          </w:rPr>
          <w:delText xml:space="preserve"> </w:delText>
        </w:r>
        <w:r w:rsidR="00E80434" w:rsidRPr="00E84CD0">
          <w:rPr>
            <w:rStyle w:val="Hyperlink"/>
            <w:rFonts w:hint="eastAsia"/>
            <w:rtl/>
          </w:rPr>
          <w:delText>משנה</w:delText>
        </w:r>
        <w:r w:rsidR="00E80434">
          <w:rPr>
            <w:webHidden/>
            <w:rtl/>
          </w:rPr>
          <w:tab/>
        </w:r>
        <w:r w:rsidR="00E80434">
          <w:rPr>
            <w:rStyle w:val="Hyperlink"/>
            <w:b w:val="0"/>
            <w:bCs w:val="0"/>
            <w:rtl/>
          </w:rPr>
          <w:fldChar w:fldCharType="begin"/>
        </w:r>
        <w:r w:rsidR="00E80434">
          <w:rPr>
            <w:webHidden/>
            <w:rtl/>
          </w:rPr>
          <w:delInstrText xml:space="preserve"> </w:delInstrText>
        </w:r>
        <w:r w:rsidR="00E80434">
          <w:rPr>
            <w:webHidden/>
          </w:rPr>
          <w:delInstrText>PAGEREF</w:delInstrText>
        </w:r>
        <w:r w:rsidR="00E80434">
          <w:rPr>
            <w:webHidden/>
            <w:rtl/>
          </w:rPr>
          <w:delInstrText xml:space="preserve"> _</w:delInstrText>
        </w:r>
        <w:r w:rsidR="00E80434">
          <w:rPr>
            <w:webHidden/>
          </w:rPr>
          <w:delInstrText>Toc76626131 \h</w:delInstrText>
        </w:r>
        <w:r w:rsidR="00E80434">
          <w:rPr>
            <w:webHidden/>
            <w:rtl/>
          </w:rPr>
          <w:delInstrText xml:space="preserve"> </w:delInstrText>
        </w:r>
        <w:r w:rsidR="00E80434">
          <w:rPr>
            <w:rStyle w:val="Hyperlink"/>
            <w:b w:val="0"/>
            <w:bCs w:val="0"/>
            <w:rtl/>
          </w:rPr>
        </w:r>
        <w:r w:rsidR="00E80434">
          <w:rPr>
            <w:rStyle w:val="Hyperlink"/>
            <w:b w:val="0"/>
            <w:bCs w:val="0"/>
            <w:rtl/>
          </w:rPr>
          <w:fldChar w:fldCharType="separate"/>
        </w:r>
        <w:r w:rsidR="00E80434">
          <w:rPr>
            <w:webHidden/>
            <w:rtl/>
          </w:rPr>
          <w:delText>78</w:delText>
        </w:r>
        <w:r w:rsidR="00E80434">
          <w:rPr>
            <w:rStyle w:val="Hyperlink"/>
            <w:b w:val="0"/>
            <w:bCs w:val="0"/>
            <w:rtl/>
          </w:rPr>
          <w:fldChar w:fldCharType="end"/>
        </w:r>
        <w:r>
          <w:rPr>
            <w:rStyle w:val="Hyperlink"/>
            <w:b w:val="0"/>
            <w:bCs w:val="0"/>
          </w:rPr>
          <w:fldChar w:fldCharType="end"/>
        </w:r>
      </w:del>
    </w:p>
    <w:p w14:paraId="4B114B89" w14:textId="4AD3D119" w:rsidR="00A25D96" w:rsidRPr="00A25D96" w:rsidRDefault="001A79ED">
      <w:pPr>
        <w:pStyle w:val="TOC1"/>
        <w:rPr>
          <w:ins w:id="99" w:author=" " w:date="2021-08-04T15:39:00Z"/>
          <w:rFonts w:ascii="David" w:eastAsiaTheme="minorEastAsia" w:hAnsi="David" w:cs="David"/>
          <w:b w:val="0"/>
          <w:bCs w:val="0"/>
          <w:sz w:val="22"/>
          <w:szCs w:val="22"/>
          <w:rtl/>
        </w:rPr>
      </w:pPr>
      <w:ins w:id="100" w:author=" " w:date="2021-08-04T15:39:00Z">
        <w:r>
          <w:fldChar w:fldCharType="begin"/>
        </w:r>
        <w:r>
          <w:instrText xml:space="preserve"> HYPERLINK \l "_Toc78983742" </w:instrText>
        </w:r>
        <w:r>
          <w:fldChar w:fldCharType="separate"/>
        </w:r>
        <w:r w:rsidR="00A25D96" w:rsidRPr="00A25D96">
          <w:rPr>
            <w:rStyle w:val="Hyperlink"/>
            <w:rFonts w:ascii="David" w:hAnsi="David" w:cs="David"/>
            <w:rtl/>
          </w:rPr>
          <w:t>תוכן עניינים</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Toc78983742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01" w:author=" " w:date="2021-08-04T15:39:00Z">
        <w:r w:rsidR="00A25D96" w:rsidRPr="00A25D96">
          <w:rPr>
            <w:rStyle w:val="Hyperlink"/>
            <w:rFonts w:ascii="David" w:hAnsi="David" w:cs="David"/>
            <w:rtl/>
          </w:rPr>
          <w:fldChar w:fldCharType="separate"/>
        </w:r>
        <w:r w:rsidR="00BA7240">
          <w:rPr>
            <w:rFonts w:ascii="David" w:hAnsi="David" w:cs="David"/>
            <w:webHidden/>
            <w:rtl/>
          </w:rPr>
          <w:t>2</w:t>
        </w:r>
        <w:r w:rsidR="00A25D96" w:rsidRPr="00A25D96">
          <w:rPr>
            <w:rStyle w:val="Hyperlink"/>
            <w:rFonts w:ascii="David" w:hAnsi="David" w:cs="David"/>
            <w:rtl/>
          </w:rPr>
          <w:fldChar w:fldCharType="end"/>
        </w:r>
        <w:r>
          <w:rPr>
            <w:rStyle w:val="Hyperlink"/>
            <w:rFonts w:ascii="David" w:hAnsi="David" w:cs="David"/>
          </w:rPr>
          <w:fldChar w:fldCharType="end"/>
        </w:r>
      </w:ins>
    </w:p>
    <w:p w14:paraId="718BAF4B" w14:textId="60035913" w:rsidR="00A25D96" w:rsidRPr="00A25D96" w:rsidRDefault="001A79ED">
      <w:pPr>
        <w:pStyle w:val="TOC1"/>
        <w:rPr>
          <w:ins w:id="102" w:author=" " w:date="2021-08-04T15:39:00Z"/>
          <w:rFonts w:ascii="David" w:eastAsiaTheme="minorEastAsia" w:hAnsi="David" w:cs="David"/>
          <w:b w:val="0"/>
          <w:bCs w:val="0"/>
          <w:sz w:val="22"/>
          <w:szCs w:val="22"/>
          <w:rtl/>
        </w:rPr>
      </w:pPr>
      <w:ins w:id="103" w:author=" " w:date="2021-08-04T15:39:00Z">
        <w:r>
          <w:fldChar w:fldCharType="begin"/>
        </w:r>
        <w:r>
          <w:instrText xml:space="preserve"> HYPERLINK \l "_Toc78983743" </w:instrText>
        </w:r>
        <w:r>
          <w:fldChar w:fldCharType="separate"/>
        </w:r>
        <w:r w:rsidR="00A25D96" w:rsidRPr="00A25D96">
          <w:rPr>
            <w:rStyle w:val="Hyperlink"/>
            <w:rFonts w:ascii="David" w:hAnsi="David" w:cs="David"/>
            <w:rtl/>
          </w:rPr>
          <w:t>0.</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הקדמה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Toc78983743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04" w:author=" " w:date="2021-08-04T15:39:00Z">
        <w:r w:rsidR="00A25D96" w:rsidRPr="00A25D96">
          <w:rPr>
            <w:rStyle w:val="Hyperlink"/>
            <w:rFonts w:ascii="David" w:hAnsi="David" w:cs="David"/>
            <w:rtl/>
          </w:rPr>
          <w:fldChar w:fldCharType="separate"/>
        </w:r>
        <w:r w:rsidR="00BA7240">
          <w:rPr>
            <w:rFonts w:ascii="David" w:hAnsi="David" w:cs="David"/>
            <w:webHidden/>
            <w:rtl/>
          </w:rPr>
          <w:t>4</w:t>
        </w:r>
        <w:r w:rsidR="00A25D96" w:rsidRPr="00A25D96">
          <w:rPr>
            <w:rStyle w:val="Hyperlink"/>
            <w:rFonts w:ascii="David" w:hAnsi="David" w:cs="David"/>
            <w:rtl/>
          </w:rPr>
          <w:fldChar w:fldCharType="end"/>
        </w:r>
        <w:r>
          <w:rPr>
            <w:rStyle w:val="Hyperlink"/>
            <w:rFonts w:ascii="David" w:hAnsi="David" w:cs="David"/>
          </w:rPr>
          <w:fldChar w:fldCharType="end"/>
        </w:r>
      </w:ins>
    </w:p>
    <w:p w14:paraId="16D0B900" w14:textId="0AFA2385" w:rsidR="00A25D96" w:rsidRPr="00A25D96" w:rsidRDefault="001A79ED">
      <w:pPr>
        <w:pStyle w:val="TOC1"/>
        <w:rPr>
          <w:ins w:id="105" w:author=" " w:date="2021-08-04T15:39:00Z"/>
          <w:rFonts w:ascii="David" w:eastAsiaTheme="minorEastAsia" w:hAnsi="David" w:cs="David"/>
          <w:b w:val="0"/>
          <w:bCs w:val="0"/>
          <w:sz w:val="22"/>
          <w:szCs w:val="22"/>
          <w:rtl/>
        </w:rPr>
      </w:pPr>
      <w:ins w:id="106" w:author=" " w:date="2021-08-04T15:39:00Z">
        <w:r>
          <w:fldChar w:fldCharType="begin"/>
        </w:r>
        <w:r>
          <w:instrText xml:space="preserve"> HYPERLINK \l "_Toc78983744" </w:instrText>
        </w:r>
        <w:r>
          <w:fldChar w:fldCharType="separate"/>
        </w:r>
        <w:r w:rsidR="00A25D96" w:rsidRPr="00A25D96">
          <w:rPr>
            <w:rStyle w:val="Hyperlink"/>
            <w:rFonts w:ascii="David" w:hAnsi="David" w:cs="David"/>
          </w:rPr>
          <w:t>1.</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הליך המכרז</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Toc78983744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07" w:author=" " w:date="2021-08-04T15:39:00Z">
        <w:r w:rsidR="00A25D96" w:rsidRPr="00A25D96">
          <w:rPr>
            <w:rStyle w:val="Hyperlink"/>
            <w:rFonts w:ascii="David" w:hAnsi="David" w:cs="David"/>
            <w:rtl/>
          </w:rPr>
          <w:fldChar w:fldCharType="separate"/>
        </w:r>
        <w:r w:rsidR="00BA7240">
          <w:rPr>
            <w:rFonts w:ascii="David" w:hAnsi="David" w:cs="David"/>
            <w:webHidden/>
            <w:rtl/>
          </w:rPr>
          <w:t>7</w:t>
        </w:r>
        <w:r w:rsidR="00A25D96" w:rsidRPr="00A25D96">
          <w:rPr>
            <w:rStyle w:val="Hyperlink"/>
            <w:rFonts w:ascii="David" w:hAnsi="David" w:cs="David"/>
            <w:rtl/>
          </w:rPr>
          <w:fldChar w:fldCharType="end"/>
        </w:r>
        <w:r>
          <w:rPr>
            <w:rStyle w:val="Hyperlink"/>
            <w:rFonts w:ascii="David" w:hAnsi="David" w:cs="David"/>
          </w:rPr>
          <w:fldChar w:fldCharType="end"/>
        </w:r>
      </w:ins>
    </w:p>
    <w:p w14:paraId="6055E614" w14:textId="36F420BA" w:rsidR="00A25D96" w:rsidRPr="00A25D96" w:rsidRDefault="001A79ED">
      <w:pPr>
        <w:pStyle w:val="TOC2"/>
        <w:rPr>
          <w:ins w:id="108" w:author=" " w:date="2021-08-04T15:39:00Z"/>
          <w:rFonts w:ascii="David" w:eastAsiaTheme="minorEastAsia" w:hAnsi="David" w:cs="David"/>
          <w:noProof/>
          <w:sz w:val="22"/>
          <w:szCs w:val="22"/>
          <w:rtl/>
        </w:rPr>
      </w:pPr>
      <w:ins w:id="109" w:author=" " w:date="2021-08-04T15:39:00Z">
        <w:r>
          <w:fldChar w:fldCharType="begin"/>
        </w:r>
        <w:r>
          <w:instrText xml:space="preserve"> HYPERLINK \l "_Toc78983745"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1.1.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תיאור המכרז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Toc78983745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10"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7</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5A686621" w14:textId="4485B002" w:rsidR="00A25D96" w:rsidRPr="00A25D96" w:rsidRDefault="001A79ED">
      <w:pPr>
        <w:pStyle w:val="TOC2"/>
        <w:rPr>
          <w:ins w:id="111" w:author=" " w:date="2021-08-04T15:39:00Z"/>
          <w:rFonts w:ascii="David" w:eastAsiaTheme="minorEastAsia" w:hAnsi="David" w:cs="David"/>
          <w:noProof/>
          <w:sz w:val="22"/>
          <w:szCs w:val="22"/>
          <w:rtl/>
        </w:rPr>
      </w:pPr>
      <w:ins w:id="112" w:author=" " w:date="2021-08-04T15:39:00Z">
        <w:r>
          <w:fldChar w:fldCharType="begin"/>
        </w:r>
        <w:r>
          <w:instrText xml:space="preserve"> HYPERLINK \l "_Toc78983746"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1.2.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תנאי סף להשתתפות במכרז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Toc78983746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13"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9</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7222EA29" w14:textId="32240DF8" w:rsidR="00A25D96" w:rsidRPr="00A25D96" w:rsidRDefault="001A79ED">
      <w:pPr>
        <w:pStyle w:val="TOC2"/>
        <w:rPr>
          <w:ins w:id="114" w:author=" " w:date="2021-08-04T15:39:00Z"/>
          <w:rFonts w:ascii="David" w:eastAsiaTheme="minorEastAsia" w:hAnsi="David" w:cs="David"/>
          <w:noProof/>
          <w:sz w:val="22"/>
          <w:szCs w:val="22"/>
          <w:rtl/>
        </w:rPr>
      </w:pPr>
      <w:ins w:id="115" w:author=" " w:date="2021-08-04T15:39:00Z">
        <w:r>
          <w:fldChar w:fldCharType="begin"/>
        </w:r>
        <w:r>
          <w:instrText xml:space="preserve"> HYPERLINK \l "_Toc78983747"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1.3.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תנאים לצורך כניסה לרשימת הספקים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Toc78983747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16"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10</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407E0F7F" w14:textId="17AF2EC2" w:rsidR="00A25D96" w:rsidRPr="00A25D96" w:rsidRDefault="001A79ED">
      <w:pPr>
        <w:pStyle w:val="TOC2"/>
        <w:rPr>
          <w:ins w:id="117" w:author=" " w:date="2021-08-04T15:39:00Z"/>
          <w:rFonts w:ascii="David" w:eastAsiaTheme="minorEastAsia" w:hAnsi="David" w:cs="David"/>
          <w:noProof/>
          <w:sz w:val="22"/>
          <w:szCs w:val="22"/>
          <w:rtl/>
        </w:rPr>
      </w:pPr>
      <w:ins w:id="118" w:author=" " w:date="2021-08-04T15:39:00Z">
        <w:r>
          <w:fldChar w:fldCharType="begin"/>
        </w:r>
        <w:r>
          <w:instrText xml:space="preserve"> HYPERLINK \l "_Toc78983748"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1.4.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מופעים ומועדים במכרז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Toc78983748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19"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11</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3F25447E" w14:textId="6D4803DC" w:rsidR="00A25D96" w:rsidRPr="00A25D96" w:rsidRDefault="001A79ED">
      <w:pPr>
        <w:pStyle w:val="TOC2"/>
        <w:rPr>
          <w:ins w:id="120" w:author=" " w:date="2021-08-04T15:39:00Z"/>
          <w:rFonts w:ascii="David" w:eastAsiaTheme="minorEastAsia" w:hAnsi="David" w:cs="David"/>
          <w:noProof/>
          <w:sz w:val="22"/>
          <w:szCs w:val="22"/>
          <w:rtl/>
        </w:rPr>
      </w:pPr>
      <w:ins w:id="121" w:author=" " w:date="2021-08-04T15:39:00Z">
        <w:r>
          <w:fldChar w:fldCharType="begin"/>
        </w:r>
        <w:r>
          <w:instrText xml:space="preserve"> HYPERLINK \l "_Toc78983749"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1.5.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נוהל המכרז</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Toc78983749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22"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13C168F2" w14:textId="0147DC88" w:rsidR="00A25D96" w:rsidRPr="00A25D96" w:rsidRDefault="001A79ED">
      <w:pPr>
        <w:pStyle w:val="TOC1"/>
        <w:rPr>
          <w:ins w:id="123" w:author=" " w:date="2021-08-04T15:39:00Z"/>
          <w:rFonts w:ascii="David" w:eastAsiaTheme="minorEastAsia" w:hAnsi="David" w:cs="David"/>
          <w:b w:val="0"/>
          <w:bCs w:val="0"/>
          <w:sz w:val="22"/>
          <w:szCs w:val="22"/>
          <w:rtl/>
        </w:rPr>
      </w:pPr>
      <w:ins w:id="124" w:author=" " w:date="2021-08-04T15:39:00Z">
        <w:r>
          <w:fldChar w:fldCharType="begin"/>
        </w:r>
        <w:r>
          <w:instrText xml:space="preserve"> HYPERLINK \l "_Toc78983750" </w:instrText>
        </w:r>
        <w:r>
          <w:fldChar w:fldCharType="separate"/>
        </w:r>
        <w:r w:rsidR="00A25D96" w:rsidRPr="00A25D96">
          <w:rPr>
            <w:rStyle w:val="Hyperlink"/>
            <w:rFonts w:ascii="David" w:hAnsi="David" w:cs="David"/>
          </w:rPr>
          <w:t>2.</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חוברת ההצעה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Toc78983750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25" w:author=" " w:date="2021-08-04T15:39:00Z">
        <w:r w:rsidR="00A25D96" w:rsidRPr="00A25D96">
          <w:rPr>
            <w:rStyle w:val="Hyperlink"/>
            <w:rFonts w:ascii="David" w:hAnsi="David" w:cs="David"/>
            <w:rtl/>
          </w:rPr>
          <w:fldChar w:fldCharType="separate"/>
        </w:r>
        <w:r w:rsidR="00BA7240">
          <w:rPr>
            <w:rFonts w:ascii="David" w:hAnsi="David" w:cs="David"/>
            <w:webHidden/>
            <w:rtl/>
          </w:rPr>
          <w:t>18</w:t>
        </w:r>
        <w:r w:rsidR="00A25D96" w:rsidRPr="00A25D96">
          <w:rPr>
            <w:rStyle w:val="Hyperlink"/>
            <w:rFonts w:ascii="David" w:hAnsi="David" w:cs="David"/>
            <w:rtl/>
          </w:rPr>
          <w:fldChar w:fldCharType="end"/>
        </w:r>
        <w:r>
          <w:rPr>
            <w:rStyle w:val="Hyperlink"/>
            <w:rFonts w:ascii="David" w:hAnsi="David" w:cs="David"/>
          </w:rPr>
          <w:fldChar w:fldCharType="end"/>
        </w:r>
      </w:ins>
    </w:p>
    <w:p w14:paraId="7DE3D737" w14:textId="138F5DEE" w:rsidR="00A25D96" w:rsidRPr="00A25D96" w:rsidRDefault="001A79ED">
      <w:pPr>
        <w:pStyle w:val="TOC2"/>
        <w:rPr>
          <w:ins w:id="126" w:author=" " w:date="2021-08-04T15:39:00Z"/>
          <w:rFonts w:ascii="David" w:eastAsiaTheme="minorEastAsia" w:hAnsi="David" w:cs="David"/>
          <w:noProof/>
          <w:sz w:val="22"/>
          <w:szCs w:val="22"/>
          <w:rtl/>
        </w:rPr>
      </w:pPr>
      <w:ins w:id="127" w:author=" " w:date="2021-08-04T15:39:00Z">
        <w:r>
          <w:fldChar w:fldCharType="begin"/>
        </w:r>
        <w:r>
          <w:instrText xml:space="preserve"> HYPERLINK \l "_Toc78983751"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2.1.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הנחיות למענה המציע למכרז המסגרת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Toc78983751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28"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18</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28C447E0" w14:textId="4272D836" w:rsidR="00A25D96" w:rsidRPr="00A25D96" w:rsidRDefault="001A79ED">
      <w:pPr>
        <w:pStyle w:val="TOC2"/>
        <w:rPr>
          <w:ins w:id="129" w:author=" " w:date="2021-08-04T15:39:00Z"/>
          <w:rFonts w:ascii="David" w:eastAsiaTheme="minorEastAsia" w:hAnsi="David" w:cs="David"/>
          <w:noProof/>
          <w:sz w:val="22"/>
          <w:szCs w:val="22"/>
          <w:rtl/>
        </w:rPr>
      </w:pPr>
      <w:ins w:id="130" w:author=" " w:date="2021-08-04T15:39:00Z">
        <w:r>
          <w:fldChar w:fldCharType="begin"/>
        </w:r>
        <w:r>
          <w:instrText xml:space="preserve"> HYPERLINK \l "_Toc78983752"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2.2.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הנחיות בדבר אופן המענה למכרז המסגרת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Toc78983752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31"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18</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D062FA0" w14:textId="28719E37" w:rsidR="00A25D96" w:rsidRPr="00A25D96" w:rsidRDefault="001A79ED">
      <w:pPr>
        <w:pStyle w:val="TOC2"/>
        <w:rPr>
          <w:ins w:id="132" w:author=" " w:date="2021-08-04T15:39:00Z"/>
          <w:rFonts w:ascii="David" w:eastAsiaTheme="minorEastAsia" w:hAnsi="David" w:cs="David"/>
          <w:noProof/>
          <w:sz w:val="22"/>
          <w:szCs w:val="22"/>
          <w:rtl/>
        </w:rPr>
      </w:pPr>
      <w:ins w:id="133" w:author=" " w:date="2021-08-04T15:39:00Z">
        <w:r>
          <w:fldChar w:fldCharType="begin"/>
        </w:r>
        <w:r>
          <w:instrText xml:space="preserve"> HYPERLINK \l "_Toc78983753"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2.3.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פרטי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Toc78983753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34"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19</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415DB909" w14:textId="16C78239" w:rsidR="00A25D96" w:rsidRPr="00A25D96" w:rsidRDefault="001A79ED">
      <w:pPr>
        <w:pStyle w:val="TOC2"/>
        <w:rPr>
          <w:ins w:id="135" w:author=" " w:date="2021-08-04T15:39:00Z"/>
          <w:rFonts w:ascii="David" w:eastAsiaTheme="minorEastAsia" w:hAnsi="David" w:cs="David"/>
          <w:noProof/>
          <w:sz w:val="22"/>
          <w:szCs w:val="22"/>
          <w:rtl/>
        </w:rPr>
      </w:pPr>
      <w:ins w:id="136" w:author=" " w:date="2021-08-04T15:39:00Z">
        <w:r>
          <w:fldChar w:fldCharType="begin"/>
        </w:r>
        <w:r>
          <w:instrText xml:space="preserve"> HYPERLINK \l "_Toc78983754"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2.4.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הוכחת עמידה בתנאי הסף</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Toc78983754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37"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20</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439052AE" w14:textId="486FC8C6" w:rsidR="00A25D96" w:rsidRPr="00A25D96" w:rsidRDefault="001A79ED">
      <w:pPr>
        <w:pStyle w:val="TOC2"/>
        <w:rPr>
          <w:ins w:id="138" w:author=" " w:date="2021-08-04T15:39:00Z"/>
          <w:rFonts w:ascii="David" w:eastAsiaTheme="minorEastAsia" w:hAnsi="David" w:cs="David"/>
          <w:noProof/>
          <w:sz w:val="22"/>
          <w:szCs w:val="22"/>
          <w:rtl/>
        </w:rPr>
      </w:pPr>
      <w:ins w:id="139" w:author=" " w:date="2021-08-04T15:39:00Z">
        <w:r>
          <w:fldChar w:fldCharType="begin"/>
        </w:r>
        <w:r>
          <w:instrText xml:space="preserve"> HYPERLINK \l "_Toc78983755"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2.5.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התחייבויות נוספות של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Toc78983755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40"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22</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12C0B0D6" w14:textId="6A789133" w:rsidR="00A25D96" w:rsidRPr="00A25D96" w:rsidRDefault="001A79ED">
      <w:pPr>
        <w:pStyle w:val="TOC2"/>
        <w:rPr>
          <w:ins w:id="141" w:author=" " w:date="2021-08-04T15:39:00Z"/>
          <w:rFonts w:ascii="David" w:eastAsiaTheme="minorEastAsia" w:hAnsi="David" w:cs="David"/>
          <w:noProof/>
          <w:sz w:val="22"/>
          <w:szCs w:val="22"/>
          <w:rtl/>
        </w:rPr>
      </w:pPr>
      <w:ins w:id="142" w:author=" " w:date="2021-08-04T15:39:00Z">
        <w:r>
          <w:fldChar w:fldCharType="begin"/>
        </w:r>
        <w:r>
          <w:instrText xml:space="preserve"> HYPERLINK \l "_Toc78983756"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2.6.</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חלקים מההצעה אותם מבקש המציע להותיר חסויים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Toc78983756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43"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23</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54CAA22" w14:textId="4828391D" w:rsidR="00A25D96" w:rsidRPr="00A25D96" w:rsidRDefault="001A79ED">
      <w:pPr>
        <w:pStyle w:val="TOC2"/>
        <w:rPr>
          <w:ins w:id="144" w:author=" " w:date="2021-08-04T15:39:00Z"/>
          <w:rFonts w:ascii="David" w:eastAsiaTheme="minorEastAsia" w:hAnsi="David" w:cs="David"/>
          <w:noProof/>
          <w:sz w:val="22"/>
          <w:szCs w:val="22"/>
          <w:rtl/>
        </w:rPr>
      </w:pPr>
      <w:ins w:id="145" w:author=" " w:date="2021-08-04T15:39:00Z">
        <w:r>
          <w:fldChar w:fldCharType="begin"/>
        </w:r>
        <w:r>
          <w:instrText xml:space="preserve"> HYPERLINK \l "_Toc78983757"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2.7.</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רשימת נספחים שיש לצרף להצעה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Toc78983757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46"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23</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69278A27" w14:textId="5C25B9EE" w:rsidR="00A25D96" w:rsidRPr="00A25D96" w:rsidRDefault="001A79ED">
      <w:pPr>
        <w:pStyle w:val="TOC2"/>
        <w:rPr>
          <w:ins w:id="147" w:author=" " w:date="2021-08-04T15:39:00Z"/>
          <w:rFonts w:ascii="David" w:eastAsiaTheme="minorEastAsia" w:hAnsi="David" w:cs="David"/>
          <w:noProof/>
          <w:sz w:val="22"/>
          <w:szCs w:val="22"/>
          <w:rtl/>
        </w:rPr>
      </w:pPr>
      <w:ins w:id="148" w:author=" " w:date="2021-08-04T15:39:00Z">
        <w:r>
          <w:fldChar w:fldCharType="begin"/>
        </w:r>
        <w:r>
          <w:instrText xml:space="preserve"> HYPERLINK \l "_Toc78983758"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2.8.</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אישור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Toc78983758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49"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2CEBF607" w14:textId="68F3D71C" w:rsidR="00A25D96" w:rsidRPr="00A25D96" w:rsidRDefault="001A79ED">
      <w:pPr>
        <w:pStyle w:val="TOC2"/>
        <w:rPr>
          <w:ins w:id="150" w:author=" " w:date="2021-08-04T15:39:00Z"/>
          <w:rFonts w:ascii="David" w:eastAsiaTheme="minorEastAsia" w:hAnsi="David" w:cs="David"/>
          <w:noProof/>
          <w:sz w:val="22"/>
          <w:szCs w:val="22"/>
          <w:rtl/>
        </w:rPr>
      </w:pPr>
      <w:ins w:id="151" w:author=" " w:date="2021-08-04T15:39:00Z">
        <w:r>
          <w:fldChar w:fldCharType="begin"/>
        </w:r>
        <w:r>
          <w:instrText xml:space="preserve"> HYPERLINK \l "_Toc78983759"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2.9.</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אישור עו"ד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Toc78983759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52"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24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734A27AF" w14:textId="504657F7" w:rsidR="00A25D96" w:rsidRPr="00A25D96" w:rsidRDefault="001A79ED">
      <w:pPr>
        <w:pStyle w:val="TOC1"/>
        <w:rPr>
          <w:ins w:id="153" w:author=" " w:date="2021-08-04T15:39:00Z"/>
          <w:rFonts w:ascii="David" w:eastAsiaTheme="minorEastAsia" w:hAnsi="David" w:cs="David"/>
          <w:b w:val="0"/>
          <w:bCs w:val="0"/>
          <w:sz w:val="22"/>
          <w:szCs w:val="22"/>
          <w:rtl/>
        </w:rPr>
      </w:pPr>
      <w:ins w:id="154" w:author=" " w:date="2021-08-04T15:39:00Z">
        <w:r>
          <w:fldChar w:fldCharType="begin"/>
        </w:r>
        <w:r>
          <w:instrText xml:space="preserve"> HYPERLINK \l "_Toc78983760" </w:instrText>
        </w:r>
        <w:r>
          <w:fldChar w:fldCharType="separate"/>
        </w:r>
        <w:r w:rsidR="00A25D96" w:rsidRPr="00A25D96">
          <w:rPr>
            <w:rStyle w:val="Hyperlink"/>
            <w:rFonts w:ascii="David" w:hAnsi="David" w:cs="David"/>
            <w:rtl/>
          </w:rPr>
          <w:t>נספח 2 לחוברת ההצעה – אישור רו"ח</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Toc78983760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55" w:author=" " w:date="2021-08-04T15:39:00Z">
        <w:r w:rsidR="00A25D96" w:rsidRPr="00A25D96">
          <w:rPr>
            <w:rStyle w:val="Hyperlink"/>
            <w:rFonts w:ascii="David" w:hAnsi="David" w:cs="David"/>
            <w:rtl/>
          </w:rPr>
          <w:fldChar w:fldCharType="separate"/>
        </w:r>
        <w:r w:rsidR="00BA7240">
          <w:rPr>
            <w:rFonts w:ascii="David" w:hAnsi="David" w:cs="David"/>
            <w:webHidden/>
            <w:rtl/>
          </w:rPr>
          <w:t>25</w:t>
        </w:r>
        <w:r w:rsidR="00A25D96" w:rsidRPr="00A25D96">
          <w:rPr>
            <w:rStyle w:val="Hyperlink"/>
            <w:rFonts w:ascii="David" w:hAnsi="David" w:cs="David"/>
            <w:rtl/>
          </w:rPr>
          <w:fldChar w:fldCharType="end"/>
        </w:r>
        <w:r>
          <w:rPr>
            <w:rStyle w:val="Hyperlink"/>
            <w:rFonts w:ascii="David" w:hAnsi="David" w:cs="David"/>
          </w:rPr>
          <w:fldChar w:fldCharType="end"/>
        </w:r>
      </w:ins>
    </w:p>
    <w:p w14:paraId="7EE146CD" w14:textId="42D0BBB6" w:rsidR="00A25D96" w:rsidRPr="00A25D96" w:rsidRDefault="001A79ED">
      <w:pPr>
        <w:pStyle w:val="TOC1"/>
        <w:rPr>
          <w:ins w:id="156" w:author=" " w:date="2021-08-04T15:39:00Z"/>
          <w:rFonts w:ascii="David" w:eastAsiaTheme="minorEastAsia" w:hAnsi="David" w:cs="David"/>
          <w:b w:val="0"/>
          <w:bCs w:val="0"/>
          <w:sz w:val="22"/>
          <w:szCs w:val="22"/>
          <w:rtl/>
        </w:rPr>
      </w:pPr>
      <w:ins w:id="157" w:author=" " w:date="2021-08-04T15:39:00Z">
        <w:r>
          <w:fldChar w:fldCharType="begin"/>
        </w:r>
        <w:r>
          <w:instrText xml:space="preserve"> HYPERLINK \l "_Toc78983761" </w:instrText>
        </w:r>
        <w:r>
          <w:fldChar w:fldCharType="separate"/>
        </w:r>
        <w:r w:rsidR="00A25D96" w:rsidRPr="00A25D96">
          <w:rPr>
            <w:rStyle w:val="Hyperlink"/>
            <w:rFonts w:ascii="David" w:hAnsi="David" w:cs="David"/>
            <w:rtl/>
          </w:rPr>
          <w:t>נספח 3 לחוברת ההצעה - הצהרות והתחייבויות יצרן</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Toc78983761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58" w:author=" " w:date="2021-08-04T15:39:00Z">
        <w:r w:rsidR="00A25D96" w:rsidRPr="00A25D96">
          <w:rPr>
            <w:rStyle w:val="Hyperlink"/>
            <w:rFonts w:ascii="David" w:hAnsi="David" w:cs="David"/>
            <w:rtl/>
          </w:rPr>
          <w:fldChar w:fldCharType="separate"/>
        </w:r>
        <w:r w:rsidR="00BA7240">
          <w:rPr>
            <w:rFonts w:ascii="David" w:hAnsi="David" w:cs="David"/>
            <w:webHidden/>
            <w:rtl/>
          </w:rPr>
          <w:t>26</w:t>
        </w:r>
        <w:r w:rsidR="00A25D96" w:rsidRPr="00A25D96">
          <w:rPr>
            <w:rStyle w:val="Hyperlink"/>
            <w:rFonts w:ascii="David" w:hAnsi="David" w:cs="David"/>
            <w:rtl/>
          </w:rPr>
          <w:fldChar w:fldCharType="end"/>
        </w:r>
        <w:r>
          <w:rPr>
            <w:rStyle w:val="Hyperlink"/>
            <w:rFonts w:ascii="David" w:hAnsi="David" w:cs="David"/>
          </w:rPr>
          <w:fldChar w:fldCharType="end"/>
        </w:r>
      </w:ins>
    </w:p>
    <w:p w14:paraId="23662BC6" w14:textId="7F98FDF8" w:rsidR="00A25D96" w:rsidRPr="00A25D96" w:rsidRDefault="001A79ED">
      <w:pPr>
        <w:pStyle w:val="TOC1"/>
        <w:rPr>
          <w:ins w:id="159" w:author=" " w:date="2021-08-04T15:39:00Z"/>
          <w:rFonts w:ascii="David" w:eastAsiaTheme="minorEastAsia" w:hAnsi="David" w:cs="David"/>
          <w:b w:val="0"/>
          <w:bCs w:val="0"/>
          <w:sz w:val="22"/>
          <w:szCs w:val="22"/>
          <w:rtl/>
        </w:rPr>
      </w:pPr>
      <w:ins w:id="160" w:author=" " w:date="2021-08-04T15:39:00Z">
        <w:r>
          <w:fldChar w:fldCharType="begin"/>
        </w:r>
        <w:r>
          <w:instrText xml:space="preserve"> HYPERLINK \l "_Toc78983762" </w:instrText>
        </w:r>
        <w:r>
          <w:fldChar w:fldCharType="separate"/>
        </w:r>
        <w:r w:rsidR="00A25D96" w:rsidRPr="00A25D96">
          <w:rPr>
            <w:rStyle w:val="Hyperlink"/>
            <w:rFonts w:ascii="David" w:hAnsi="David" w:cs="David"/>
          </w:rPr>
          <w:t>Appendix 3 – Manufacturer's Declaration</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Toc78983762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61" w:author=" " w:date="2021-08-04T15:39:00Z">
        <w:r w:rsidR="00A25D96" w:rsidRPr="00A25D96">
          <w:rPr>
            <w:rStyle w:val="Hyperlink"/>
            <w:rFonts w:ascii="David" w:hAnsi="David" w:cs="David"/>
            <w:rtl/>
          </w:rPr>
          <w:fldChar w:fldCharType="separate"/>
        </w:r>
        <w:r w:rsidR="00BA7240">
          <w:rPr>
            <w:rFonts w:ascii="David" w:hAnsi="David" w:cs="David"/>
            <w:webHidden/>
            <w:rtl/>
          </w:rPr>
          <w:t>27</w:t>
        </w:r>
        <w:r w:rsidR="00A25D96" w:rsidRPr="00A25D96">
          <w:rPr>
            <w:rStyle w:val="Hyperlink"/>
            <w:rFonts w:ascii="David" w:hAnsi="David" w:cs="David"/>
            <w:rtl/>
          </w:rPr>
          <w:fldChar w:fldCharType="end"/>
        </w:r>
        <w:r>
          <w:rPr>
            <w:rStyle w:val="Hyperlink"/>
            <w:rFonts w:ascii="David" w:hAnsi="David" w:cs="David"/>
          </w:rPr>
          <w:fldChar w:fldCharType="end"/>
        </w:r>
      </w:ins>
    </w:p>
    <w:p w14:paraId="21AA03CD" w14:textId="535E1D64" w:rsidR="00A25D96" w:rsidRPr="00A25D96" w:rsidRDefault="001A79ED">
      <w:pPr>
        <w:pStyle w:val="TOC1"/>
        <w:rPr>
          <w:ins w:id="162" w:author=" " w:date="2021-08-04T15:39:00Z"/>
          <w:rFonts w:ascii="David" w:eastAsiaTheme="minorEastAsia" w:hAnsi="David" w:cs="David"/>
          <w:b w:val="0"/>
          <w:bCs w:val="0"/>
          <w:sz w:val="22"/>
          <w:szCs w:val="22"/>
          <w:rtl/>
        </w:rPr>
      </w:pPr>
      <w:ins w:id="163" w:author=" " w:date="2021-08-04T15:39:00Z">
        <w:r>
          <w:fldChar w:fldCharType="begin"/>
        </w:r>
        <w:r>
          <w:instrText xml:space="preserve"> HYPERLINK \l "_Toc78983763" </w:instrText>
        </w:r>
        <w:r>
          <w:fldChar w:fldCharType="separate"/>
        </w:r>
        <w:r w:rsidR="00A25D96" w:rsidRPr="00A25D96">
          <w:rPr>
            <w:rStyle w:val="Hyperlink"/>
            <w:rFonts w:ascii="David" w:hAnsi="David" w:cs="David"/>
            <w:rtl/>
          </w:rPr>
          <w:t>נספח 4 לחוברת ההצעה - הצהרת יבואן מורשה / מפיץ מורשה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Toc78983763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64" w:author=" " w:date="2021-08-04T15:39:00Z">
        <w:r w:rsidR="00A25D96" w:rsidRPr="00A25D96">
          <w:rPr>
            <w:rStyle w:val="Hyperlink"/>
            <w:rFonts w:ascii="David" w:hAnsi="David" w:cs="David"/>
            <w:rtl/>
          </w:rPr>
          <w:fldChar w:fldCharType="separate"/>
        </w:r>
        <w:r w:rsidR="00BA7240">
          <w:rPr>
            <w:rFonts w:ascii="David" w:hAnsi="David" w:cs="David"/>
            <w:webHidden/>
            <w:rtl/>
          </w:rPr>
          <w:t>29</w:t>
        </w:r>
        <w:r w:rsidR="00A25D96" w:rsidRPr="00A25D96">
          <w:rPr>
            <w:rStyle w:val="Hyperlink"/>
            <w:rFonts w:ascii="David" w:hAnsi="David" w:cs="David"/>
            <w:rtl/>
          </w:rPr>
          <w:fldChar w:fldCharType="end"/>
        </w:r>
        <w:r>
          <w:rPr>
            <w:rStyle w:val="Hyperlink"/>
            <w:rFonts w:ascii="David" w:hAnsi="David" w:cs="David"/>
          </w:rPr>
          <w:fldChar w:fldCharType="end"/>
        </w:r>
      </w:ins>
    </w:p>
    <w:p w14:paraId="1260A425" w14:textId="296CE45B" w:rsidR="00A25D96" w:rsidRPr="00A25D96" w:rsidRDefault="001A79ED">
      <w:pPr>
        <w:pStyle w:val="TOC1"/>
        <w:rPr>
          <w:ins w:id="165" w:author=" " w:date="2021-08-04T15:39:00Z"/>
          <w:rFonts w:ascii="David" w:eastAsiaTheme="minorEastAsia" w:hAnsi="David" w:cs="David"/>
          <w:b w:val="0"/>
          <w:bCs w:val="0"/>
          <w:sz w:val="22"/>
          <w:szCs w:val="22"/>
          <w:rtl/>
        </w:rPr>
      </w:pPr>
      <w:ins w:id="166" w:author=" " w:date="2021-08-04T15:39:00Z">
        <w:r>
          <w:fldChar w:fldCharType="begin"/>
        </w:r>
        <w:r>
          <w:instrText xml:space="preserve"> HYPERLINK \l "_Toc78983764" </w:instrText>
        </w:r>
        <w:r>
          <w:fldChar w:fldCharType="separate"/>
        </w:r>
        <w:r w:rsidR="00A25D96" w:rsidRPr="00A25D96">
          <w:rPr>
            <w:rStyle w:val="Hyperlink"/>
            <w:rFonts w:ascii="David" w:hAnsi="David" w:cs="David"/>
          </w:rPr>
          <w:t>3.</w:t>
        </w:r>
        <w:r w:rsidR="00A25D96" w:rsidRPr="00A25D96">
          <w:rPr>
            <w:rFonts w:ascii="David" w:eastAsiaTheme="minorEastAsia" w:hAnsi="David" w:cs="David"/>
            <w:b w:val="0"/>
            <w:bCs w:val="0"/>
            <w:sz w:val="22"/>
            <w:szCs w:val="22"/>
            <w:rtl/>
          </w:rPr>
          <w:tab/>
        </w:r>
        <w:r w:rsidR="00A25D96" w:rsidRPr="00A25D96">
          <w:rPr>
            <w:rStyle w:val="Hyperlink"/>
            <w:rFonts w:ascii="David" w:hAnsi="David" w:cs="David"/>
            <w:rtl/>
          </w:rPr>
          <w:t>פירוט ההתקשרות</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Toc78983764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167" w:author=" " w:date="2021-08-04T15:39:00Z">
        <w:r w:rsidR="00A25D96" w:rsidRPr="00A25D96">
          <w:rPr>
            <w:rStyle w:val="Hyperlink"/>
            <w:rFonts w:ascii="David" w:hAnsi="David" w:cs="David"/>
            <w:rtl/>
          </w:rPr>
          <w:fldChar w:fldCharType="separate"/>
        </w:r>
        <w:r w:rsidR="00BA7240">
          <w:rPr>
            <w:rFonts w:ascii="David" w:hAnsi="David" w:cs="David"/>
            <w:webHidden/>
            <w:rtl/>
          </w:rPr>
          <w:t>31</w:t>
        </w:r>
        <w:r w:rsidR="00A25D96" w:rsidRPr="00A25D96">
          <w:rPr>
            <w:rStyle w:val="Hyperlink"/>
            <w:rFonts w:ascii="David" w:hAnsi="David" w:cs="David"/>
            <w:rtl/>
          </w:rPr>
          <w:fldChar w:fldCharType="end"/>
        </w:r>
        <w:r>
          <w:rPr>
            <w:rStyle w:val="Hyperlink"/>
            <w:rFonts w:ascii="David" w:hAnsi="David" w:cs="David"/>
          </w:rPr>
          <w:fldChar w:fldCharType="end"/>
        </w:r>
      </w:ins>
    </w:p>
    <w:p w14:paraId="2085DCA9" w14:textId="6574627B" w:rsidR="00A25D96" w:rsidRPr="00A25D96" w:rsidRDefault="001A79ED">
      <w:pPr>
        <w:pStyle w:val="TOC2"/>
        <w:rPr>
          <w:ins w:id="168" w:author=" " w:date="2021-08-04T15:39:00Z"/>
          <w:rFonts w:ascii="David" w:eastAsiaTheme="minorEastAsia" w:hAnsi="David" w:cs="David"/>
          <w:noProof/>
          <w:sz w:val="22"/>
          <w:szCs w:val="22"/>
          <w:rtl/>
        </w:rPr>
      </w:pPr>
      <w:ins w:id="169" w:author=" " w:date="2021-08-04T15:39:00Z">
        <w:r>
          <w:fldChar w:fldCharType="begin"/>
        </w:r>
        <w:r>
          <w:instrText xml:space="preserve"> HYPERLINK \l "_Toc78983765"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3.1.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אופן ביצוע ההתקשרות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Toc78983765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70"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4A6F023B" w14:textId="4E618F69" w:rsidR="00A25D96" w:rsidRPr="00A25D96" w:rsidRDefault="001A79ED">
      <w:pPr>
        <w:pStyle w:val="TOC2"/>
        <w:rPr>
          <w:ins w:id="171" w:author=" " w:date="2021-08-04T15:39:00Z"/>
          <w:rFonts w:ascii="David" w:eastAsiaTheme="minorEastAsia" w:hAnsi="David" w:cs="David"/>
          <w:noProof/>
          <w:sz w:val="22"/>
          <w:szCs w:val="22"/>
          <w:rtl/>
        </w:rPr>
      </w:pPr>
      <w:ins w:id="172" w:author=" " w:date="2021-08-04T15:39:00Z">
        <w:r>
          <w:fldChar w:fldCharType="begin"/>
        </w:r>
        <w:r>
          <w:instrText xml:space="preserve"> HYPERLINK \l "_Toc78983766"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3.2.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כללי</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Toc78983766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73"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1FB56C2D" w14:textId="746362C7" w:rsidR="00A25D96" w:rsidRPr="00A25D96" w:rsidRDefault="001A79ED">
      <w:pPr>
        <w:pStyle w:val="TOC2"/>
        <w:rPr>
          <w:ins w:id="174" w:author=" " w:date="2021-08-04T15:39:00Z"/>
          <w:rFonts w:ascii="David" w:eastAsiaTheme="minorEastAsia" w:hAnsi="David" w:cs="David"/>
          <w:noProof/>
          <w:sz w:val="22"/>
          <w:szCs w:val="22"/>
          <w:rtl/>
        </w:rPr>
      </w:pPr>
      <w:ins w:id="175" w:author=" " w:date="2021-08-04T15:39:00Z">
        <w:r>
          <w:fldChar w:fldCharType="begin"/>
        </w:r>
        <w:r>
          <w:instrText xml:space="preserve"> HYPERLINK \l "_Toc78983767"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3.3.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תקופת ההתקשרות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Toc78983767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76"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31</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E03AC8E" w14:textId="31FA4FF4" w:rsidR="00A25D96" w:rsidRPr="00A25D96" w:rsidRDefault="001A79ED">
      <w:pPr>
        <w:pStyle w:val="TOC2"/>
        <w:rPr>
          <w:ins w:id="177" w:author=" " w:date="2021-08-04T15:39:00Z"/>
          <w:rFonts w:ascii="David" w:eastAsiaTheme="minorEastAsia" w:hAnsi="David" w:cs="David"/>
          <w:noProof/>
          <w:sz w:val="22"/>
          <w:szCs w:val="22"/>
          <w:rtl/>
        </w:rPr>
      </w:pPr>
      <w:ins w:id="178" w:author=" " w:date="2021-08-04T15:39:00Z">
        <w:r>
          <w:fldChar w:fldCharType="begin"/>
        </w:r>
        <w:r>
          <w:instrText xml:space="preserve"> HYPERLINK \l "_Toc78983768" </w:instrText>
        </w:r>
        <w:r>
          <w:fldChar w:fldCharType="separate"/>
        </w:r>
        <w:r w:rsidR="00A25D96" w:rsidRPr="00A25D96">
          <w:rPr>
            <w:rStyle w:val="Hyperlink"/>
            <w:rFonts w:ascii="David" w:hAnsi="David" w:cs="David"/>
            <w:noProof/>
            <w14:scene3d>
              <w14:camera w14:prst="orthographicFront"/>
              <w14:lightRig w14:rig="threePt" w14:dir="t">
                <w14:rot w14:lat="0" w14:lon="0" w14:rev="0"/>
              </w14:lightRig>
            </w14:scene3d>
          </w:rPr>
          <w:t>3.4.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המזמינים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Toc78983768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79"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33</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3DFF6B86" w14:textId="4C566D1B" w:rsidR="00A25D96" w:rsidRPr="00A25D96" w:rsidRDefault="001A79ED">
      <w:pPr>
        <w:pStyle w:val="TOC2"/>
        <w:rPr>
          <w:ins w:id="180" w:author=" " w:date="2021-08-04T15:39:00Z"/>
          <w:rFonts w:ascii="David" w:eastAsiaTheme="minorEastAsia" w:hAnsi="David" w:cs="David"/>
          <w:noProof/>
          <w:sz w:val="22"/>
          <w:szCs w:val="22"/>
          <w:rtl/>
        </w:rPr>
      </w:pPr>
      <w:ins w:id="181" w:author=" " w:date="2021-08-04T15:39:00Z">
        <w:r>
          <w:fldChar w:fldCharType="begin"/>
        </w:r>
        <w:r>
          <w:instrText xml:space="preserve"> HYPERLINK \l "_Toc78983769"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גורמים מעורבים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Toc78983769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82"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35</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ACCC667" w14:textId="0436B0FF" w:rsidR="00A25D96" w:rsidRPr="00A25D96" w:rsidRDefault="001A79ED">
      <w:pPr>
        <w:pStyle w:val="TOC2"/>
        <w:rPr>
          <w:ins w:id="183" w:author=" " w:date="2021-08-04T15:39:00Z"/>
          <w:rFonts w:ascii="David" w:eastAsiaTheme="minorEastAsia" w:hAnsi="David" w:cs="David"/>
          <w:noProof/>
          <w:sz w:val="22"/>
          <w:szCs w:val="22"/>
          <w:rtl/>
        </w:rPr>
      </w:pPr>
      <w:ins w:id="184" w:author=" " w:date="2021-08-04T15:39:00Z">
        <w:r>
          <w:fldChar w:fldCharType="begin"/>
        </w:r>
        <w:r>
          <w:instrText xml:space="preserve"> HYPERLINK \l "_Toc78983770"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3.6.</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הזמנת ציוד או שירותים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Toc78983770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85"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36</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6CE42546" w14:textId="0B404FCC" w:rsidR="00A25D96" w:rsidRPr="00A25D96" w:rsidRDefault="001A79ED">
      <w:pPr>
        <w:pStyle w:val="TOC2"/>
        <w:rPr>
          <w:ins w:id="186" w:author=" " w:date="2021-08-04T15:39:00Z"/>
          <w:rFonts w:ascii="David" w:eastAsiaTheme="minorEastAsia" w:hAnsi="David" w:cs="David"/>
          <w:noProof/>
          <w:sz w:val="22"/>
          <w:szCs w:val="22"/>
          <w:rtl/>
        </w:rPr>
      </w:pPr>
      <w:ins w:id="187" w:author=" " w:date="2021-08-04T15:39:00Z">
        <w:r>
          <w:fldChar w:fldCharType="begin"/>
        </w:r>
        <w:r>
          <w:instrText xml:space="preserve"> HYPERLINK \l "_Toc78983771"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3.7.</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התקנת הציוד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Toc78983771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88"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42</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776CFB1" w14:textId="250D39A2" w:rsidR="00A25D96" w:rsidRPr="00A25D96" w:rsidRDefault="001A79ED">
      <w:pPr>
        <w:pStyle w:val="TOC2"/>
        <w:rPr>
          <w:ins w:id="189" w:author=" " w:date="2021-08-04T15:39:00Z"/>
          <w:rFonts w:ascii="David" w:eastAsiaTheme="minorEastAsia" w:hAnsi="David" w:cs="David"/>
          <w:noProof/>
          <w:sz w:val="22"/>
          <w:szCs w:val="22"/>
          <w:rtl/>
        </w:rPr>
      </w:pPr>
      <w:ins w:id="190" w:author=" " w:date="2021-08-04T15:39:00Z">
        <w:r>
          <w:fldChar w:fldCharType="begin"/>
        </w:r>
        <w:r>
          <w:instrText xml:space="preserve"> HYPERLINK \l "_Toc78983772"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3.8.</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אבטחת מידע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Toc78983772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91"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740A6415" w14:textId="5AD244DF" w:rsidR="00A25D96" w:rsidRPr="00A25D96" w:rsidRDefault="001A79ED">
      <w:pPr>
        <w:pStyle w:val="TOC2"/>
        <w:rPr>
          <w:ins w:id="192" w:author=" " w:date="2021-08-04T15:39:00Z"/>
          <w:rFonts w:ascii="David" w:eastAsiaTheme="minorEastAsia" w:hAnsi="David" w:cs="David"/>
          <w:noProof/>
          <w:sz w:val="22"/>
          <w:szCs w:val="22"/>
          <w:rtl/>
        </w:rPr>
      </w:pPr>
      <w:ins w:id="193" w:author=" " w:date="2021-08-04T15:39:00Z">
        <w:r>
          <w:lastRenderedPageBreak/>
          <w:fldChar w:fldCharType="begin"/>
        </w:r>
        <w:r>
          <w:instrText xml:space="preserve"> HYPERLINK \l "_Toc78983773"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3.9.</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תיעוד</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Toc78983773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94"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4DAE6EF7" w14:textId="1FA1DD68" w:rsidR="00A25D96" w:rsidRPr="00A25D96" w:rsidRDefault="001A79ED">
      <w:pPr>
        <w:pStyle w:val="TOC2"/>
        <w:rPr>
          <w:ins w:id="195" w:author=" " w:date="2021-08-04T15:39:00Z"/>
          <w:rFonts w:ascii="David" w:eastAsiaTheme="minorEastAsia" w:hAnsi="David" w:cs="David"/>
          <w:noProof/>
          <w:sz w:val="22"/>
          <w:szCs w:val="22"/>
          <w:rtl/>
        </w:rPr>
      </w:pPr>
      <w:ins w:id="196" w:author=" " w:date="2021-08-04T15:39:00Z">
        <w:r>
          <w:fldChar w:fldCharType="begin"/>
        </w:r>
        <w:r>
          <w:instrText xml:space="preserve"> HYPERLINK \l "_Toc78983774"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3.10.</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אחריות ותחזוקה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Toc78983774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197"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44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37E3E4F4" w14:textId="60E5BA79" w:rsidR="00A25D96" w:rsidRPr="00A25D96" w:rsidRDefault="001A79ED">
      <w:pPr>
        <w:pStyle w:val="TOC2"/>
        <w:rPr>
          <w:ins w:id="198" w:author=" " w:date="2021-08-04T15:39:00Z"/>
          <w:rFonts w:ascii="David" w:eastAsiaTheme="minorEastAsia" w:hAnsi="David" w:cs="David"/>
          <w:noProof/>
          <w:sz w:val="22"/>
          <w:szCs w:val="22"/>
          <w:rtl/>
        </w:rPr>
      </w:pPr>
      <w:ins w:id="199" w:author=" " w:date="2021-08-04T15:39:00Z">
        <w:r>
          <w:fldChar w:fldCharType="begin"/>
        </w:r>
        <w:r>
          <w:instrText xml:space="preserve"> HYPERLINK \l "_Toc78983775"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3.11.</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אמנת שירות (</w:t>
        </w:r>
        <w:r w:rsidR="00A25D96" w:rsidRPr="00A25D96">
          <w:rPr>
            <w:rStyle w:val="Hyperlink"/>
            <w:rFonts w:ascii="David" w:hAnsi="David" w:cs="David"/>
            <w:noProof/>
          </w:rPr>
          <w:t>SLA</w:t>
        </w:r>
        <w:r w:rsidR="00A25D96" w:rsidRPr="00A25D96">
          <w:rPr>
            <w:rStyle w:val="Hyperlink"/>
            <w:rFonts w:ascii="David" w:hAnsi="David" w:cs="David"/>
            <w:noProof/>
            <w:rtl/>
          </w:rPr>
          <w:t>) ופיצויים מוסכמים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Toc78983775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200"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51</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3CD33BB5" w14:textId="07592F01" w:rsidR="00A25D96" w:rsidRPr="00A25D96" w:rsidRDefault="001A79ED">
      <w:pPr>
        <w:pStyle w:val="TOC2"/>
        <w:rPr>
          <w:ins w:id="201" w:author=" " w:date="2021-08-04T15:39:00Z"/>
          <w:rFonts w:ascii="David" w:eastAsiaTheme="minorEastAsia" w:hAnsi="David" w:cs="David"/>
          <w:noProof/>
          <w:sz w:val="22"/>
          <w:szCs w:val="22"/>
          <w:rtl/>
        </w:rPr>
      </w:pPr>
      <w:ins w:id="202" w:author=" " w:date="2021-08-04T15:39:00Z">
        <w:r>
          <w:fldChar w:fldCharType="begin"/>
        </w:r>
        <w:r>
          <w:instrText xml:space="preserve"> HYPERLINK \l "_Toc78983776"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3.12.</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התחייבויות המציע</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Toc78983776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203"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53</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0EA66B25" w14:textId="048D485E" w:rsidR="00A25D96" w:rsidRPr="00A25D96" w:rsidRDefault="001A79ED">
      <w:pPr>
        <w:pStyle w:val="TOC2"/>
        <w:rPr>
          <w:ins w:id="204" w:author=" " w:date="2021-08-04T15:39:00Z"/>
          <w:rFonts w:ascii="David" w:eastAsiaTheme="minorEastAsia" w:hAnsi="David" w:cs="David"/>
          <w:noProof/>
          <w:sz w:val="22"/>
          <w:szCs w:val="22"/>
          <w:rtl/>
        </w:rPr>
      </w:pPr>
      <w:ins w:id="205" w:author=" " w:date="2021-08-04T15:39:00Z">
        <w:r>
          <w:fldChar w:fldCharType="begin"/>
        </w:r>
        <w:r>
          <w:instrText xml:space="preserve"> HYPERLINK \l "_Toc78983777"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3.13.</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דיווחים שוטפים</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Toc78983777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206"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53</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21691C7F" w14:textId="07948FBF" w:rsidR="00A25D96" w:rsidRPr="00A25D96" w:rsidRDefault="001A79ED">
      <w:pPr>
        <w:pStyle w:val="TOC2"/>
        <w:rPr>
          <w:ins w:id="207" w:author=" " w:date="2021-08-04T15:39:00Z"/>
          <w:rFonts w:ascii="David" w:eastAsiaTheme="minorEastAsia" w:hAnsi="David" w:cs="David"/>
          <w:noProof/>
          <w:sz w:val="22"/>
          <w:szCs w:val="22"/>
          <w:rtl/>
        </w:rPr>
      </w:pPr>
      <w:ins w:id="208" w:author=" " w:date="2021-08-04T15:39:00Z">
        <w:r>
          <w:fldChar w:fldCharType="begin"/>
        </w:r>
        <w:r>
          <w:instrText xml:space="preserve"> HYPERLINK \l "_Toc78983778"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3.14.</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הדרכה והטמעה</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Toc78983778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209"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54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5876F480" w14:textId="7045E1EB" w:rsidR="00A25D96" w:rsidRPr="00A25D96" w:rsidRDefault="001A79ED">
      <w:pPr>
        <w:pStyle w:val="TOC2"/>
        <w:rPr>
          <w:ins w:id="210" w:author=" " w:date="2021-08-04T15:39:00Z"/>
          <w:rFonts w:ascii="David" w:eastAsiaTheme="minorEastAsia" w:hAnsi="David" w:cs="David"/>
          <w:noProof/>
          <w:sz w:val="22"/>
          <w:szCs w:val="22"/>
          <w:rtl/>
        </w:rPr>
      </w:pPr>
      <w:ins w:id="211" w:author=" " w:date="2021-08-04T15:39:00Z">
        <w:r>
          <w:fldChar w:fldCharType="begin"/>
        </w:r>
        <w:r>
          <w:instrText xml:space="preserve"> HYPERLINK \l "_Toc78983779" </w:instrText>
        </w:r>
        <w:r>
          <w:fldChar w:fldCharType="separate"/>
        </w:r>
        <w:r w:rsidR="00A25D96" w:rsidRPr="00A25D96">
          <w:rPr>
            <w:rStyle w:val="Hyperlink"/>
            <w:rFonts w:ascii="David" w:hAnsi="David" w:cs="David"/>
            <w:noProof/>
            <w:rtl/>
            <w14:scene3d>
              <w14:camera w14:prst="orthographicFront"/>
              <w14:lightRig w14:rig="threePt" w14:dir="t">
                <w14:rot w14:lat="0" w14:lon="0" w14:rev="0"/>
              </w14:lightRig>
            </w14:scene3d>
          </w:rPr>
          <w:t>3.15.</w:t>
        </w:r>
        <w:r w:rsidR="00A25D96" w:rsidRPr="00A25D96">
          <w:rPr>
            <w:rFonts w:ascii="David" w:eastAsiaTheme="minorEastAsia" w:hAnsi="David" w:cs="David"/>
            <w:noProof/>
            <w:sz w:val="22"/>
            <w:szCs w:val="22"/>
            <w:rtl/>
          </w:rPr>
          <w:tab/>
        </w:r>
        <w:r w:rsidR="00A25D96" w:rsidRPr="00A25D96">
          <w:rPr>
            <w:rStyle w:val="Hyperlink"/>
            <w:rFonts w:ascii="David" w:hAnsi="David" w:cs="David"/>
            <w:noProof/>
            <w:rtl/>
          </w:rPr>
          <w:t>עלות</w:t>
        </w:r>
        <w:r w:rsidR="00A25D96" w:rsidRPr="00A25D96">
          <w:rPr>
            <w:rFonts w:ascii="David" w:hAnsi="David" w:cs="David"/>
            <w:noProof/>
            <w:webHidden/>
            <w:rtl/>
          </w:rPr>
          <w:tab/>
        </w:r>
        <w:r w:rsidR="00A25D96" w:rsidRPr="00A25D96">
          <w:rPr>
            <w:rStyle w:val="Hyperlink"/>
            <w:rFonts w:ascii="David" w:hAnsi="David" w:cs="David"/>
            <w:noProof/>
            <w:rtl/>
          </w:rPr>
          <w:fldChar w:fldCharType="begin"/>
        </w:r>
        <w:r w:rsidR="00A25D96" w:rsidRPr="00A25D96">
          <w:rPr>
            <w:rFonts w:ascii="David" w:hAnsi="David" w:cs="David"/>
            <w:noProof/>
            <w:webHidden/>
            <w:rtl/>
          </w:rPr>
          <w:instrText xml:space="preserve"> </w:instrText>
        </w:r>
        <w:r w:rsidR="00A25D96" w:rsidRPr="00A25D96">
          <w:rPr>
            <w:rFonts w:ascii="David" w:hAnsi="David" w:cs="David"/>
            <w:noProof/>
            <w:webHidden/>
          </w:rPr>
          <w:instrText>PAGEREF</w:instrText>
        </w:r>
        <w:r w:rsidR="00A25D96" w:rsidRPr="00A25D96">
          <w:rPr>
            <w:rFonts w:ascii="David" w:hAnsi="David" w:cs="David"/>
            <w:noProof/>
            <w:webHidden/>
            <w:rtl/>
          </w:rPr>
          <w:instrText xml:space="preserve"> _</w:instrText>
        </w:r>
        <w:r w:rsidR="00A25D96" w:rsidRPr="00A25D96">
          <w:rPr>
            <w:rFonts w:ascii="David" w:hAnsi="David" w:cs="David"/>
            <w:noProof/>
            <w:webHidden/>
          </w:rPr>
          <w:instrText>Toc78983779 \h</w:instrText>
        </w:r>
        <w:r w:rsidR="00A25D96" w:rsidRPr="00A25D96">
          <w:rPr>
            <w:rFonts w:ascii="David" w:hAnsi="David" w:cs="David"/>
            <w:noProof/>
            <w:webHidden/>
            <w:rtl/>
          </w:rPr>
          <w:instrText xml:space="preserve"> </w:instrText>
        </w:r>
      </w:ins>
      <w:r w:rsidR="00A25D96" w:rsidRPr="00A25D96">
        <w:rPr>
          <w:rStyle w:val="Hyperlink"/>
          <w:rFonts w:ascii="David" w:hAnsi="David" w:cs="David"/>
          <w:noProof/>
          <w:rtl/>
        </w:rPr>
      </w:r>
      <w:ins w:id="212" w:author=" " w:date="2021-08-04T15:39:00Z">
        <w:r w:rsidR="00A25D96" w:rsidRPr="00A25D96">
          <w:rPr>
            <w:rStyle w:val="Hyperlink"/>
            <w:rFonts w:ascii="David" w:hAnsi="David" w:cs="David"/>
            <w:noProof/>
            <w:rtl/>
          </w:rPr>
          <w:fldChar w:fldCharType="separate"/>
        </w:r>
        <w:r w:rsidR="00BA7240">
          <w:rPr>
            <w:rFonts w:ascii="David" w:hAnsi="David" w:cs="David"/>
            <w:noProof/>
            <w:webHidden/>
            <w:rtl/>
          </w:rPr>
          <w:t>54</w:t>
        </w:r>
        <w:r w:rsidR="00A25D96" w:rsidRPr="00A25D96">
          <w:rPr>
            <w:rStyle w:val="Hyperlink"/>
            <w:rFonts w:ascii="David" w:hAnsi="David" w:cs="David"/>
            <w:noProof/>
            <w:rtl/>
          </w:rPr>
          <w:fldChar w:fldCharType="end"/>
        </w:r>
        <w:r>
          <w:rPr>
            <w:rStyle w:val="Hyperlink"/>
            <w:rFonts w:ascii="David" w:hAnsi="David" w:cs="David"/>
            <w:noProof/>
          </w:rPr>
          <w:fldChar w:fldCharType="end"/>
        </w:r>
      </w:ins>
    </w:p>
    <w:p w14:paraId="668EAD76" w14:textId="3C3C71A8" w:rsidR="00A25D96" w:rsidRPr="00A25D96" w:rsidRDefault="001A79ED">
      <w:pPr>
        <w:pStyle w:val="TOC1"/>
        <w:rPr>
          <w:ins w:id="213" w:author=" " w:date="2021-08-04T15:39:00Z"/>
          <w:rFonts w:ascii="David" w:eastAsiaTheme="minorEastAsia" w:hAnsi="David" w:cs="David"/>
          <w:b w:val="0"/>
          <w:bCs w:val="0"/>
          <w:sz w:val="22"/>
          <w:szCs w:val="22"/>
          <w:rtl/>
        </w:rPr>
      </w:pPr>
      <w:ins w:id="214" w:author=" " w:date="2021-08-04T15:39:00Z">
        <w:r>
          <w:fldChar w:fldCharType="begin"/>
        </w:r>
        <w:r>
          <w:instrText xml:space="preserve"> HYPERLINK \l "_Toc78983780" </w:instrText>
        </w:r>
        <w:r>
          <w:fldChar w:fldCharType="separate"/>
        </w:r>
        <w:r w:rsidR="00A25D96" w:rsidRPr="00A25D96">
          <w:rPr>
            <w:rStyle w:val="Hyperlink"/>
            <w:rFonts w:ascii="David" w:hAnsi="David" w:cs="David"/>
            <w:rtl/>
          </w:rPr>
          <w:t>נספח 1 לפרק 3 – אבטחת מידע והגנה בסייבר</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Toc78983780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215" w:author=" " w:date="2021-08-04T15:39:00Z">
        <w:r w:rsidR="00A25D96" w:rsidRPr="00A25D96">
          <w:rPr>
            <w:rStyle w:val="Hyperlink"/>
            <w:rFonts w:ascii="David" w:hAnsi="David" w:cs="David"/>
            <w:rtl/>
          </w:rPr>
          <w:fldChar w:fldCharType="separate"/>
        </w:r>
        <w:r w:rsidR="00BA7240">
          <w:rPr>
            <w:rFonts w:ascii="David" w:hAnsi="David" w:cs="David"/>
            <w:webHidden/>
            <w:rtl/>
          </w:rPr>
          <w:t>56</w:t>
        </w:r>
        <w:r w:rsidR="00A25D96" w:rsidRPr="00A25D96">
          <w:rPr>
            <w:rStyle w:val="Hyperlink"/>
            <w:rFonts w:ascii="David" w:hAnsi="David" w:cs="David"/>
            <w:rtl/>
          </w:rPr>
          <w:fldChar w:fldCharType="end"/>
        </w:r>
        <w:r>
          <w:rPr>
            <w:rStyle w:val="Hyperlink"/>
            <w:rFonts w:ascii="David" w:hAnsi="David" w:cs="David"/>
          </w:rPr>
          <w:fldChar w:fldCharType="end"/>
        </w:r>
      </w:ins>
    </w:p>
    <w:p w14:paraId="0AA17557" w14:textId="5585120A" w:rsidR="00A25D96" w:rsidRPr="00A25D96" w:rsidRDefault="001A79ED">
      <w:pPr>
        <w:pStyle w:val="TOC1"/>
        <w:rPr>
          <w:ins w:id="216" w:author=" " w:date="2021-08-04T15:39:00Z"/>
          <w:rFonts w:ascii="David" w:eastAsiaTheme="minorEastAsia" w:hAnsi="David" w:cs="David"/>
          <w:b w:val="0"/>
          <w:bCs w:val="0"/>
          <w:sz w:val="22"/>
          <w:szCs w:val="22"/>
          <w:rtl/>
        </w:rPr>
      </w:pPr>
      <w:ins w:id="217" w:author=" " w:date="2021-08-04T15:39:00Z">
        <w:r>
          <w:fldChar w:fldCharType="begin"/>
        </w:r>
        <w:r>
          <w:instrText xml:space="preserve"> HYPERLINK \l "_Toc78983781" </w:instrText>
        </w:r>
        <w:r>
          <w:fldChar w:fldCharType="separate"/>
        </w:r>
        <w:r w:rsidR="00A25D96" w:rsidRPr="00A25D96">
          <w:rPr>
            <w:rStyle w:val="Hyperlink"/>
            <w:rFonts w:ascii="David" w:hAnsi="David" w:cs="David"/>
            <w:rtl/>
          </w:rPr>
          <w:t>הסכם התקשרות</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Toc78983781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218" w:author=" " w:date="2021-08-04T15:39:00Z">
        <w:r w:rsidR="00A25D96" w:rsidRPr="00A25D96">
          <w:rPr>
            <w:rStyle w:val="Hyperlink"/>
            <w:rFonts w:ascii="David" w:hAnsi="David" w:cs="David"/>
            <w:rtl/>
          </w:rPr>
          <w:fldChar w:fldCharType="separate"/>
        </w:r>
        <w:r w:rsidR="00BA7240">
          <w:rPr>
            <w:rFonts w:ascii="David" w:hAnsi="David" w:cs="David"/>
            <w:webHidden/>
            <w:rtl/>
          </w:rPr>
          <w:t>64</w:t>
        </w:r>
        <w:r w:rsidR="00A25D96" w:rsidRPr="00A25D96">
          <w:rPr>
            <w:rStyle w:val="Hyperlink"/>
            <w:rFonts w:ascii="David" w:hAnsi="David" w:cs="David"/>
            <w:rtl/>
          </w:rPr>
          <w:fldChar w:fldCharType="end"/>
        </w:r>
        <w:r>
          <w:rPr>
            <w:rStyle w:val="Hyperlink"/>
            <w:rFonts w:ascii="David" w:hAnsi="David" w:cs="David"/>
          </w:rPr>
          <w:fldChar w:fldCharType="end"/>
        </w:r>
      </w:ins>
    </w:p>
    <w:p w14:paraId="6F1F4C8A" w14:textId="61D1F051" w:rsidR="00A25D96" w:rsidRPr="00A25D96" w:rsidRDefault="001A79ED">
      <w:pPr>
        <w:pStyle w:val="TOC1"/>
        <w:rPr>
          <w:ins w:id="219" w:author=" " w:date="2021-08-04T15:39:00Z"/>
          <w:rFonts w:ascii="David" w:eastAsiaTheme="minorEastAsia" w:hAnsi="David" w:cs="David"/>
          <w:b w:val="0"/>
          <w:bCs w:val="0"/>
          <w:sz w:val="22"/>
          <w:szCs w:val="22"/>
          <w:rtl/>
        </w:rPr>
      </w:pPr>
      <w:ins w:id="220" w:author=" " w:date="2021-08-04T15:39:00Z">
        <w:r>
          <w:fldChar w:fldCharType="begin"/>
        </w:r>
        <w:r>
          <w:instrText xml:space="preserve"> HYPERLINK \l "_Toc78983782" </w:instrText>
        </w:r>
        <w:r>
          <w:fldChar w:fldCharType="separate"/>
        </w:r>
        <w:r w:rsidR="00A25D96" w:rsidRPr="00A25D96">
          <w:rPr>
            <w:rStyle w:val="Hyperlink"/>
            <w:rFonts w:ascii="David" w:hAnsi="David" w:cs="David"/>
            <w:rtl/>
          </w:rPr>
          <w:t>נספח ג' להסכם ההתקשרות – כתב ערבות מסגרת / ביצוע (זוכה בתיחור)</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Toc78983782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221" w:author=" " w:date="2021-08-04T15:39:00Z">
        <w:r w:rsidR="00A25D96" w:rsidRPr="00A25D96">
          <w:rPr>
            <w:rStyle w:val="Hyperlink"/>
            <w:rFonts w:ascii="David" w:hAnsi="David" w:cs="David"/>
            <w:rtl/>
          </w:rPr>
          <w:fldChar w:fldCharType="separate"/>
        </w:r>
        <w:r w:rsidR="00BA7240">
          <w:rPr>
            <w:rFonts w:ascii="David" w:hAnsi="David" w:cs="David"/>
            <w:webHidden/>
            <w:rtl/>
          </w:rPr>
          <w:t>72</w:t>
        </w:r>
        <w:r w:rsidR="00A25D96" w:rsidRPr="00A25D96">
          <w:rPr>
            <w:rStyle w:val="Hyperlink"/>
            <w:rFonts w:ascii="David" w:hAnsi="David" w:cs="David"/>
            <w:rtl/>
          </w:rPr>
          <w:fldChar w:fldCharType="end"/>
        </w:r>
        <w:r>
          <w:rPr>
            <w:rStyle w:val="Hyperlink"/>
            <w:rFonts w:ascii="David" w:hAnsi="David" w:cs="David"/>
          </w:rPr>
          <w:fldChar w:fldCharType="end"/>
        </w:r>
      </w:ins>
    </w:p>
    <w:p w14:paraId="1EC84458" w14:textId="08E02BC9" w:rsidR="00A25D96" w:rsidRPr="00A25D96" w:rsidRDefault="001A79ED">
      <w:pPr>
        <w:pStyle w:val="TOC1"/>
        <w:rPr>
          <w:ins w:id="222" w:author=" " w:date="2021-08-04T15:39:00Z"/>
          <w:rFonts w:ascii="David" w:eastAsiaTheme="minorEastAsia" w:hAnsi="David" w:cs="David"/>
          <w:b w:val="0"/>
          <w:bCs w:val="0"/>
          <w:sz w:val="22"/>
          <w:szCs w:val="22"/>
          <w:rtl/>
        </w:rPr>
      </w:pPr>
      <w:ins w:id="223" w:author=" " w:date="2021-08-04T15:39:00Z">
        <w:r>
          <w:fldChar w:fldCharType="begin"/>
        </w:r>
        <w:r>
          <w:instrText xml:space="preserve"> HYPERLINK \l "_Toc78983783" </w:instrText>
        </w:r>
        <w:r>
          <w:fldChar w:fldCharType="separate"/>
        </w:r>
        <w:r w:rsidR="00A25D96" w:rsidRPr="00A25D96">
          <w:rPr>
            <w:rStyle w:val="Hyperlink"/>
            <w:rFonts w:ascii="David" w:hAnsi="David" w:cs="David"/>
            <w:rtl/>
          </w:rPr>
          <w:t>נספח ד' להסכם ההתקשרות – דרישות ביטוח</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Toc78983783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224" w:author=" " w:date="2021-08-04T15:39:00Z">
        <w:r w:rsidR="00A25D96" w:rsidRPr="00A25D96">
          <w:rPr>
            <w:rStyle w:val="Hyperlink"/>
            <w:rFonts w:ascii="David" w:hAnsi="David" w:cs="David"/>
            <w:rtl/>
          </w:rPr>
          <w:fldChar w:fldCharType="separate"/>
        </w:r>
        <w:r w:rsidR="00BA7240">
          <w:rPr>
            <w:rFonts w:ascii="David" w:hAnsi="David" w:cs="David"/>
            <w:webHidden/>
            <w:rtl/>
          </w:rPr>
          <w:t>73</w:t>
        </w:r>
        <w:r w:rsidR="00A25D96" w:rsidRPr="00A25D96">
          <w:rPr>
            <w:rStyle w:val="Hyperlink"/>
            <w:rFonts w:ascii="David" w:hAnsi="David" w:cs="David"/>
            <w:rtl/>
          </w:rPr>
          <w:fldChar w:fldCharType="end"/>
        </w:r>
        <w:r>
          <w:rPr>
            <w:rStyle w:val="Hyperlink"/>
            <w:rFonts w:ascii="David" w:hAnsi="David" w:cs="David"/>
          </w:rPr>
          <w:fldChar w:fldCharType="end"/>
        </w:r>
      </w:ins>
    </w:p>
    <w:p w14:paraId="03F2A157" w14:textId="643B888B" w:rsidR="00A25D96" w:rsidRPr="00A25D96" w:rsidRDefault="001A79ED">
      <w:pPr>
        <w:pStyle w:val="TOC1"/>
        <w:rPr>
          <w:ins w:id="225" w:author=" " w:date="2021-08-04T15:39:00Z"/>
          <w:rFonts w:ascii="David" w:eastAsiaTheme="minorEastAsia" w:hAnsi="David" w:cs="David"/>
          <w:b w:val="0"/>
          <w:bCs w:val="0"/>
          <w:sz w:val="22"/>
          <w:szCs w:val="22"/>
          <w:rtl/>
        </w:rPr>
      </w:pPr>
      <w:ins w:id="226" w:author=" " w:date="2021-08-04T15:39:00Z">
        <w:r>
          <w:fldChar w:fldCharType="begin"/>
        </w:r>
        <w:r>
          <w:instrText xml:space="preserve"> HYPERLINK \l "_Toc78983784" </w:instrText>
        </w:r>
        <w:r>
          <w:fldChar w:fldCharType="separate"/>
        </w:r>
        <w:r w:rsidR="00A25D96" w:rsidRPr="00A25D96">
          <w:rPr>
            <w:rStyle w:val="Hyperlink"/>
            <w:rFonts w:ascii="David" w:hAnsi="David" w:cs="David"/>
            <w:rtl/>
          </w:rPr>
          <w:t>נספח ה' להסכם ההתקשרות – התחייבות לסודיות של עובדי הספק ו/או קבלני משנה</w:t>
        </w:r>
        <w:r w:rsidR="00A25D96" w:rsidRPr="00A25D96">
          <w:rPr>
            <w:rFonts w:ascii="David" w:hAnsi="David" w:cs="David"/>
            <w:webHidden/>
            <w:rtl/>
          </w:rPr>
          <w:tab/>
        </w:r>
        <w:r w:rsidR="00A25D96" w:rsidRPr="00A25D96">
          <w:rPr>
            <w:rStyle w:val="Hyperlink"/>
            <w:rFonts w:ascii="David" w:hAnsi="David" w:cs="David"/>
            <w:rtl/>
          </w:rPr>
          <w:fldChar w:fldCharType="begin"/>
        </w:r>
        <w:r w:rsidR="00A25D96" w:rsidRPr="00A25D96">
          <w:rPr>
            <w:rFonts w:ascii="David" w:hAnsi="David" w:cs="David"/>
            <w:webHidden/>
            <w:rtl/>
          </w:rPr>
          <w:instrText xml:space="preserve"> </w:instrText>
        </w:r>
        <w:r w:rsidR="00A25D96" w:rsidRPr="00A25D96">
          <w:rPr>
            <w:rFonts w:ascii="David" w:hAnsi="David" w:cs="David"/>
            <w:webHidden/>
          </w:rPr>
          <w:instrText>PAGEREF</w:instrText>
        </w:r>
        <w:r w:rsidR="00A25D96" w:rsidRPr="00A25D96">
          <w:rPr>
            <w:rFonts w:ascii="David" w:hAnsi="David" w:cs="David"/>
            <w:webHidden/>
            <w:rtl/>
          </w:rPr>
          <w:instrText xml:space="preserve"> _</w:instrText>
        </w:r>
        <w:r w:rsidR="00A25D96" w:rsidRPr="00A25D96">
          <w:rPr>
            <w:rFonts w:ascii="David" w:hAnsi="David" w:cs="David"/>
            <w:webHidden/>
          </w:rPr>
          <w:instrText>Toc78983784 \h</w:instrText>
        </w:r>
        <w:r w:rsidR="00A25D96" w:rsidRPr="00A25D96">
          <w:rPr>
            <w:rFonts w:ascii="David" w:hAnsi="David" w:cs="David"/>
            <w:webHidden/>
            <w:rtl/>
          </w:rPr>
          <w:instrText xml:space="preserve"> </w:instrText>
        </w:r>
      </w:ins>
      <w:r w:rsidR="00A25D96" w:rsidRPr="00A25D96">
        <w:rPr>
          <w:rStyle w:val="Hyperlink"/>
          <w:rFonts w:ascii="David" w:hAnsi="David" w:cs="David"/>
          <w:rtl/>
        </w:rPr>
      </w:r>
      <w:ins w:id="227" w:author=" " w:date="2021-08-04T15:39:00Z">
        <w:r w:rsidR="00A25D96" w:rsidRPr="00A25D96">
          <w:rPr>
            <w:rStyle w:val="Hyperlink"/>
            <w:rFonts w:ascii="David" w:hAnsi="David" w:cs="David"/>
            <w:rtl/>
          </w:rPr>
          <w:fldChar w:fldCharType="separate"/>
        </w:r>
        <w:r w:rsidR="00BA7240">
          <w:rPr>
            <w:rFonts w:ascii="David" w:hAnsi="David" w:cs="David"/>
            <w:webHidden/>
            <w:rtl/>
          </w:rPr>
          <w:t>77</w:t>
        </w:r>
        <w:r w:rsidR="00A25D96" w:rsidRPr="00A25D96">
          <w:rPr>
            <w:rStyle w:val="Hyperlink"/>
            <w:rFonts w:ascii="David" w:hAnsi="David" w:cs="David"/>
            <w:rtl/>
          </w:rPr>
          <w:fldChar w:fldCharType="end"/>
        </w:r>
        <w:r>
          <w:rPr>
            <w:rStyle w:val="Hyperlink"/>
            <w:rFonts w:ascii="David" w:hAnsi="David" w:cs="David"/>
          </w:rPr>
          <w:fldChar w:fldCharType="end"/>
        </w:r>
      </w:ins>
    </w:p>
    <w:p w14:paraId="56BC0C22" w14:textId="0E243105" w:rsidR="00EE09A1" w:rsidRDefault="00EE09A1" w:rsidP="00EE09A1">
      <w:pPr>
        <w:pStyle w:val="1-"/>
        <w:numPr>
          <w:ilvl w:val="0"/>
          <w:numId w:val="0"/>
        </w:numPr>
        <w:ind w:left="357" w:hanging="357"/>
        <w:jc w:val="left"/>
        <w:rPr>
          <w:rtl/>
        </w:rPr>
      </w:pPr>
      <w:r w:rsidRPr="00A25D96">
        <w:rPr>
          <w:rtl/>
        </w:rPr>
        <w:fldChar w:fldCharType="end"/>
      </w:r>
    </w:p>
    <w:p w14:paraId="072A52B1" w14:textId="77777777" w:rsidR="00EE09A1" w:rsidRDefault="00EE09A1">
      <w:pPr>
        <w:bidi w:val="0"/>
        <w:spacing w:before="200" w:after="200" w:line="276" w:lineRule="auto"/>
        <w:rPr>
          <w:rFonts w:ascii="David" w:hAnsi="David" w:cs="David"/>
          <w:b/>
          <w:bCs/>
          <w:caps/>
          <w:color w:val="000000"/>
          <w:sz w:val="40"/>
          <w:szCs w:val="40"/>
        </w:rPr>
      </w:pPr>
      <w:r>
        <w:rPr>
          <w:rtl/>
        </w:rPr>
        <w:br w:type="page"/>
      </w:r>
    </w:p>
    <w:p w14:paraId="7DB2F7B6" w14:textId="77777777" w:rsidR="00183F25" w:rsidRPr="00C80430" w:rsidRDefault="00183F25" w:rsidP="00FB20F0">
      <w:pPr>
        <w:pStyle w:val="1-"/>
        <w:spacing w:after="120"/>
        <w:rPr>
          <w:rtl/>
        </w:rPr>
      </w:pPr>
      <w:bookmarkStart w:id="228" w:name="_Toc78983743"/>
      <w:bookmarkStart w:id="229" w:name="_Toc76626091"/>
      <w:r w:rsidRPr="00C80430">
        <w:rPr>
          <w:rtl/>
        </w:rPr>
        <w:lastRenderedPageBreak/>
        <w:t>הקדמה</w:t>
      </w:r>
      <w:bookmarkEnd w:id="11"/>
      <w:bookmarkEnd w:id="12"/>
      <w:bookmarkEnd w:id="228"/>
      <w:bookmarkEnd w:id="229"/>
    </w:p>
    <w:p w14:paraId="55D5EFC9" w14:textId="77777777" w:rsidR="002E6CD9" w:rsidRPr="00C80430" w:rsidRDefault="002E6CD9" w:rsidP="0048187C">
      <w:pPr>
        <w:pStyle w:val="2-0"/>
      </w:pPr>
      <w:bookmarkStart w:id="230" w:name="_Ref383952067"/>
      <w:bookmarkStart w:id="231" w:name="_Toc407796596"/>
      <w:bookmarkStart w:id="232"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00AA3A80">
        <w:t>17</w:t>
      </w:r>
      <w:r w:rsidRPr="00C80430">
        <w:t>-202</w:t>
      </w:r>
      <w:r w:rsidR="00434BF3">
        <w:t>1</w:t>
      </w:r>
      <w:r w:rsidRPr="00C80430">
        <w:rPr>
          <w:rtl/>
        </w:rPr>
        <w:t>, לרכישה, אספקה</w:t>
      </w:r>
      <w:r w:rsidR="00312917">
        <w:rPr>
          <w:rFonts w:hint="cs"/>
          <w:rtl/>
        </w:rPr>
        <w:t xml:space="preserve">, </w:t>
      </w:r>
      <w:r w:rsidRPr="00C80430">
        <w:rPr>
          <w:rtl/>
        </w:rPr>
        <w:t>התקנ</w:t>
      </w:r>
      <w:r w:rsidR="004315DC">
        <w:rPr>
          <w:rFonts w:hint="cs"/>
          <w:rtl/>
        </w:rPr>
        <w:t xml:space="preserve">ה </w:t>
      </w:r>
      <w:r w:rsidR="00312917">
        <w:rPr>
          <w:rFonts w:hint="cs"/>
          <w:rtl/>
        </w:rPr>
        <w:t xml:space="preserve">ותחזוקה </w:t>
      </w:r>
      <w:r w:rsidR="004315DC">
        <w:rPr>
          <w:rFonts w:hint="cs"/>
          <w:rtl/>
        </w:rPr>
        <w:t>של</w:t>
      </w:r>
      <w:r w:rsidRPr="00C80430">
        <w:rPr>
          <w:rtl/>
        </w:rPr>
        <w:t xml:space="preserve"> </w:t>
      </w:r>
      <w:r w:rsidR="00434BF3">
        <w:rPr>
          <w:rFonts w:hint="cs"/>
          <w:rtl/>
        </w:rPr>
        <w:t xml:space="preserve">אמצעי תצוגה </w:t>
      </w:r>
      <w:r w:rsidR="006C1199">
        <w:rPr>
          <w:rFonts w:hint="cs"/>
          <w:rtl/>
        </w:rPr>
        <w:t xml:space="preserve">וסריקה עבור </w:t>
      </w:r>
      <w:r w:rsidRPr="00C80430">
        <w:rPr>
          <w:rtl/>
        </w:rPr>
        <w:t>משרדי הממשלה</w:t>
      </w:r>
      <w:r w:rsidR="004315DC">
        <w:rPr>
          <w:rFonts w:hint="cs"/>
          <w:rtl/>
        </w:rPr>
        <w:t xml:space="preserve"> יחידות הסמך</w:t>
      </w:r>
      <w:r w:rsidRPr="00C80430">
        <w:rPr>
          <w:rtl/>
        </w:rPr>
        <w:t xml:space="preserve"> </w:t>
      </w:r>
      <w:r w:rsidR="0048187C">
        <w:rPr>
          <w:rFonts w:hint="cs"/>
          <w:rtl/>
        </w:rPr>
        <w:t xml:space="preserve">והגופים הנלווים </w:t>
      </w:r>
      <w:r w:rsidRPr="00C80430">
        <w:rPr>
          <w:rtl/>
        </w:rPr>
        <w:t>(להלן: "</w:t>
      </w:r>
      <w:r w:rsidR="00476B02">
        <w:rPr>
          <w:rFonts w:hint="cs"/>
          <w:b/>
          <w:bCs/>
          <w:rtl/>
        </w:rPr>
        <w:t>ה</w:t>
      </w:r>
      <w:r w:rsidR="005976ED" w:rsidRPr="00C80430">
        <w:rPr>
          <w:b/>
          <w:bCs/>
          <w:rtl/>
        </w:rPr>
        <w:t>מכרז</w:t>
      </w:r>
      <w:r w:rsidR="004315DC" w:rsidRPr="006636C4">
        <w:rPr>
          <w:rtl/>
        </w:rPr>
        <w:t xml:space="preserve">" </w:t>
      </w:r>
      <w:r w:rsidR="004315DC" w:rsidRPr="006636C4">
        <w:rPr>
          <w:rFonts w:hint="eastAsia"/>
          <w:rtl/>
        </w:rPr>
        <w:t>או</w:t>
      </w:r>
      <w:r w:rsidR="00476B02" w:rsidRPr="006636C4">
        <w:rPr>
          <w:rtl/>
        </w:rPr>
        <w:t xml:space="preserve"> </w:t>
      </w:r>
      <w:r w:rsidR="004315DC" w:rsidRPr="006636C4">
        <w:rPr>
          <w:rtl/>
        </w:rPr>
        <w:t>"</w:t>
      </w:r>
      <w:r w:rsidR="00476B02">
        <w:rPr>
          <w:rFonts w:hint="cs"/>
          <w:b/>
          <w:bCs/>
          <w:rtl/>
        </w:rPr>
        <w:t>מכרז המסגרת</w:t>
      </w:r>
      <w:r w:rsidRPr="00C80430">
        <w:rPr>
          <w:rtl/>
        </w:rPr>
        <w:t>")</w:t>
      </w:r>
      <w:bookmarkEnd w:id="230"/>
      <w:bookmarkEnd w:id="231"/>
      <w:bookmarkEnd w:id="232"/>
      <w:r w:rsidRPr="00C80430">
        <w:rPr>
          <w:rtl/>
        </w:rPr>
        <w:t xml:space="preserve">. </w:t>
      </w:r>
    </w:p>
    <w:p w14:paraId="0B5CD6CD" w14:textId="77777777" w:rsidR="00E838DB" w:rsidRDefault="004315DC" w:rsidP="00C73DAC">
      <w:pPr>
        <w:pStyle w:val="2-0"/>
      </w:pPr>
      <w:r>
        <w:rPr>
          <w:rFonts w:hint="cs"/>
          <w:rtl/>
        </w:rPr>
        <w:t>מכרז המסגרת</w:t>
      </w:r>
      <w:r w:rsidR="00AC76E9" w:rsidRPr="00C80430">
        <w:rPr>
          <w:rtl/>
        </w:rPr>
        <w:t xml:space="preserve"> נועד </w:t>
      </w:r>
      <w:r>
        <w:rPr>
          <w:rFonts w:hint="cs"/>
          <w:rtl/>
        </w:rPr>
        <w:t>לצורך יצירת רשימת ספקים רשומים (כל אחד מהם להלן: "</w:t>
      </w:r>
      <w:r w:rsidRPr="0004587F">
        <w:rPr>
          <w:rFonts w:hint="cs"/>
          <w:b/>
          <w:bCs/>
          <w:rtl/>
        </w:rPr>
        <w:t>ספק רשום</w:t>
      </w:r>
      <w:r>
        <w:rPr>
          <w:rFonts w:hint="cs"/>
          <w:rtl/>
        </w:rPr>
        <w:t>"), מהם ירכשו</w:t>
      </w:r>
      <w:r w:rsidRPr="004315DC">
        <w:rPr>
          <w:rtl/>
        </w:rPr>
        <w:t xml:space="preserve"> </w:t>
      </w:r>
      <w:r>
        <w:rPr>
          <w:rFonts w:hint="cs"/>
          <w:rtl/>
        </w:rPr>
        <w:t xml:space="preserve">משרדי הממשלה </w:t>
      </w:r>
      <w:r w:rsidRPr="00C80430">
        <w:rPr>
          <w:rtl/>
        </w:rPr>
        <w:t>יחידות הסמך</w:t>
      </w:r>
      <w:r>
        <w:rPr>
          <w:rFonts w:hint="cs"/>
          <w:rtl/>
        </w:rPr>
        <w:t xml:space="preserve"> והגופים הנלווים</w:t>
      </w:r>
      <w:r w:rsidRPr="00C80430">
        <w:rPr>
          <w:rtl/>
        </w:rPr>
        <w:t xml:space="preserve"> </w:t>
      </w:r>
      <w:r w:rsidR="0048187C">
        <w:rPr>
          <w:rtl/>
        </w:rPr>
        <w:t xml:space="preserve">שאושרו על ידי עורך המכרז </w:t>
      </w:r>
      <w:r w:rsidRPr="00C80430">
        <w:rPr>
          <w:rtl/>
        </w:rPr>
        <w:t xml:space="preserve">(להלן: </w:t>
      </w:r>
      <w:r w:rsidR="00F26C99">
        <w:rPr>
          <w:rFonts w:hint="cs"/>
          <w:rtl/>
        </w:rPr>
        <w:t>"</w:t>
      </w:r>
      <w:r w:rsidR="00F26C99" w:rsidRPr="000A436A">
        <w:rPr>
          <w:rFonts w:hint="eastAsia"/>
          <w:b/>
          <w:bCs/>
          <w:rtl/>
        </w:rPr>
        <w:t>מזמין</w:t>
      </w:r>
      <w:r w:rsidR="00F26C99">
        <w:rPr>
          <w:rFonts w:hint="cs"/>
          <w:rtl/>
        </w:rPr>
        <w:t xml:space="preserve">" או </w:t>
      </w:r>
      <w:r w:rsidRPr="00C80430">
        <w:rPr>
          <w:rtl/>
        </w:rPr>
        <w:t>"</w:t>
      </w:r>
      <w:r w:rsidRPr="00C80430">
        <w:rPr>
          <w:b/>
          <w:bCs/>
          <w:rtl/>
        </w:rPr>
        <w:t>מזמי</w:t>
      </w:r>
      <w:r>
        <w:rPr>
          <w:rFonts w:hint="cs"/>
          <w:b/>
          <w:bCs/>
          <w:rtl/>
        </w:rPr>
        <w:t>נים</w:t>
      </w:r>
      <w:r w:rsidRPr="00C80430">
        <w:rPr>
          <w:rtl/>
        </w:rPr>
        <w:t>")</w:t>
      </w:r>
      <w:r>
        <w:rPr>
          <w:rFonts w:hint="cs"/>
          <w:rtl/>
        </w:rPr>
        <w:t xml:space="preserve"> </w:t>
      </w:r>
      <w:r w:rsidR="00434BF3">
        <w:rPr>
          <w:rFonts w:hint="cs"/>
          <w:rtl/>
        </w:rPr>
        <w:t>אמצעי תצוגה</w:t>
      </w:r>
      <w:r w:rsidR="006C1199">
        <w:rPr>
          <w:rFonts w:hint="cs"/>
          <w:rtl/>
        </w:rPr>
        <w:t xml:space="preserve"> וסריקה</w:t>
      </w:r>
      <w:r w:rsidR="00434BF3">
        <w:rPr>
          <w:rFonts w:hint="cs"/>
          <w:rtl/>
        </w:rPr>
        <w:t xml:space="preserve"> שונים </w:t>
      </w:r>
      <w:r w:rsidR="00AC76E9" w:rsidRPr="00C80430">
        <w:rPr>
          <w:rtl/>
        </w:rPr>
        <w:t>כמפורט להלן (להלן: "</w:t>
      </w:r>
      <w:r w:rsidR="00AC76E9" w:rsidRPr="00C80430">
        <w:rPr>
          <w:b/>
          <w:bCs/>
          <w:rtl/>
        </w:rPr>
        <w:t>הציוד</w:t>
      </w:r>
      <w:r w:rsidR="00AC76E9" w:rsidRPr="00C80430">
        <w:rPr>
          <w:rtl/>
        </w:rPr>
        <w:t>"</w:t>
      </w:r>
      <w:r w:rsidR="008A5676">
        <w:rPr>
          <w:rFonts w:hint="cs"/>
          <w:rtl/>
        </w:rPr>
        <w:t xml:space="preserve"> או </w:t>
      </w:r>
      <w:r w:rsidR="008A5676" w:rsidRPr="008A5676">
        <w:rPr>
          <w:rFonts w:hint="cs"/>
          <w:b/>
          <w:bCs/>
          <w:rtl/>
        </w:rPr>
        <w:t>"</w:t>
      </w:r>
      <w:r w:rsidR="003A0159">
        <w:rPr>
          <w:rFonts w:hint="cs"/>
          <w:b/>
          <w:bCs/>
          <w:rtl/>
        </w:rPr>
        <w:t>ה</w:t>
      </w:r>
      <w:r w:rsidR="008A5676" w:rsidRPr="008A5676">
        <w:rPr>
          <w:rFonts w:hint="cs"/>
          <w:b/>
          <w:bCs/>
          <w:rtl/>
        </w:rPr>
        <w:t>מוצרים"</w:t>
      </w:r>
      <w:r w:rsidR="00064D86">
        <w:rPr>
          <w:rFonts w:hint="cs"/>
          <w:rtl/>
        </w:rPr>
        <w:t>),</w:t>
      </w:r>
      <w:r w:rsidR="00AC76E9" w:rsidRPr="00C80430">
        <w:rPr>
          <w:rtl/>
        </w:rPr>
        <w:t xml:space="preserve"> </w:t>
      </w:r>
      <w:r>
        <w:rPr>
          <w:rFonts w:hint="cs"/>
          <w:rtl/>
        </w:rPr>
        <w:t xml:space="preserve">וכן לצורך קבלת שירותי </w:t>
      </w:r>
      <w:r w:rsidR="00434BF3">
        <w:rPr>
          <w:rtl/>
        </w:rPr>
        <w:t>התקנה</w:t>
      </w:r>
      <w:r w:rsidR="00434BF3">
        <w:rPr>
          <w:rFonts w:hint="cs"/>
          <w:rtl/>
        </w:rPr>
        <w:t xml:space="preserve"> </w:t>
      </w:r>
      <w:r w:rsidR="00AC76E9" w:rsidRPr="00C80430">
        <w:rPr>
          <w:rtl/>
        </w:rPr>
        <w:t>של הציוד ו</w:t>
      </w:r>
      <w:r w:rsidR="00434BF3">
        <w:rPr>
          <w:rFonts w:hint="cs"/>
          <w:rtl/>
        </w:rPr>
        <w:t>שירותי אחריות ותחזוקה עבורו</w:t>
      </w:r>
      <w:r w:rsidR="00AC76E9" w:rsidRPr="00C80430">
        <w:rPr>
          <w:rtl/>
        </w:rPr>
        <w:t xml:space="preserve"> (יחד להלן: "</w:t>
      </w:r>
      <w:r w:rsidR="00AC76E9" w:rsidRPr="00C80430">
        <w:rPr>
          <w:b/>
          <w:bCs/>
          <w:rtl/>
        </w:rPr>
        <w:t>השירותים</w:t>
      </w:r>
      <w:r w:rsidR="0004587F">
        <w:rPr>
          <w:rtl/>
        </w:rPr>
        <w:t>")</w:t>
      </w:r>
      <w:r>
        <w:rPr>
          <w:rFonts w:hint="cs"/>
          <w:rtl/>
        </w:rPr>
        <w:t>.</w:t>
      </w:r>
      <w:r w:rsidR="00BE6E7C">
        <w:rPr>
          <w:rFonts w:hint="cs"/>
          <w:rtl/>
        </w:rPr>
        <w:t xml:space="preserve"> </w:t>
      </w:r>
      <w:r w:rsidR="00C73DAC">
        <w:rPr>
          <w:rFonts w:hint="cs"/>
          <w:rtl/>
        </w:rPr>
        <w:t>בהתאם לתוצאות מכרז המסגרת</w:t>
      </w:r>
      <w:r w:rsidR="0048187C">
        <w:rPr>
          <w:rFonts w:hint="cs"/>
          <w:rtl/>
        </w:rPr>
        <w:t>,</w:t>
      </w:r>
      <w:r w:rsidR="00C73DAC">
        <w:rPr>
          <w:rFonts w:hint="cs"/>
          <w:rtl/>
        </w:rPr>
        <w:t xml:space="preserve"> תוגדר</w:t>
      </w:r>
      <w:r>
        <w:rPr>
          <w:rFonts w:hint="cs"/>
          <w:rtl/>
        </w:rPr>
        <w:t xml:space="preserve"> רשימת ספקים רשומים, </w:t>
      </w:r>
      <w:r w:rsidR="00C73DAC">
        <w:rPr>
          <w:rFonts w:hint="cs"/>
          <w:rtl/>
        </w:rPr>
        <w:t>כאשר</w:t>
      </w:r>
      <w:r>
        <w:rPr>
          <w:rFonts w:hint="cs"/>
          <w:rtl/>
        </w:rPr>
        <w:t xml:space="preserve"> עורך</w:t>
      </w:r>
      <w:r w:rsidR="00C73DAC">
        <w:rPr>
          <w:rFonts w:hint="cs"/>
          <w:rtl/>
        </w:rPr>
        <w:t xml:space="preserve"> המכרז יערוך ביניהם מעת לעת הליך תיחור, וזאת בהתאם לשיקול דעתו הבלעדי ובשים לב לצורכי המזמינים</w:t>
      </w:r>
      <w:r w:rsidR="00162475">
        <w:rPr>
          <w:rFonts w:hint="cs"/>
          <w:rtl/>
        </w:rPr>
        <w:t xml:space="preserve"> (להלן: "</w:t>
      </w:r>
      <w:r w:rsidR="00162475">
        <w:rPr>
          <w:rFonts w:hint="cs"/>
          <w:b/>
          <w:bCs/>
          <w:rtl/>
        </w:rPr>
        <w:t>התיחור</w:t>
      </w:r>
      <w:r w:rsidR="00162475">
        <w:rPr>
          <w:rFonts w:hint="cs"/>
          <w:rtl/>
        </w:rPr>
        <w:t>").</w:t>
      </w:r>
    </w:p>
    <w:p w14:paraId="03A935B7" w14:textId="77777777" w:rsidR="00E838DB" w:rsidRDefault="00E838DB" w:rsidP="00064D86">
      <w:pPr>
        <w:pStyle w:val="2-0"/>
        <w:rPr>
          <w:rtl/>
        </w:rPr>
      </w:pPr>
      <w:r>
        <w:rPr>
          <w:rtl/>
        </w:rPr>
        <w:t xml:space="preserve">המכרז מיועד לבחירת ספקים </w:t>
      </w:r>
      <w:r w:rsidR="0048187C">
        <w:rPr>
          <w:rFonts w:hint="cs"/>
          <w:rtl/>
        </w:rPr>
        <w:t xml:space="preserve">רשומים </w:t>
      </w:r>
      <w:r>
        <w:rPr>
          <w:rtl/>
        </w:rPr>
        <w:t xml:space="preserve">אשר יספקו </w:t>
      </w:r>
      <w:r w:rsidR="003231B6">
        <w:rPr>
          <w:rFonts w:hint="cs"/>
          <w:rtl/>
        </w:rPr>
        <w:t>אמצעי תצוגה</w:t>
      </w:r>
      <w:r w:rsidR="006C1199">
        <w:rPr>
          <w:rFonts w:hint="cs"/>
          <w:rtl/>
        </w:rPr>
        <w:t xml:space="preserve"> וסריקה</w:t>
      </w:r>
      <w:r>
        <w:rPr>
          <w:rtl/>
        </w:rPr>
        <w:t xml:space="preserve"> מסוגים שונים, בתצורות שונות ובמסלולי רכש שונים בהתאם לצרכי המ</w:t>
      </w:r>
      <w:r w:rsidR="00064D86">
        <w:rPr>
          <w:rtl/>
        </w:rPr>
        <w:t>משלה, כפי שיוגדרו במסמכי התיחור</w:t>
      </w:r>
      <w:r w:rsidR="00064D86">
        <w:rPr>
          <w:rFonts w:hint="cs"/>
          <w:rtl/>
        </w:rPr>
        <w:t>.</w:t>
      </w:r>
    </w:p>
    <w:p w14:paraId="0D7E6CA6" w14:textId="77777777" w:rsidR="00E838DB" w:rsidRDefault="00E838DB" w:rsidP="0048187C">
      <w:pPr>
        <w:pStyle w:val="2-0"/>
      </w:pPr>
      <w:r>
        <w:rPr>
          <w:rtl/>
        </w:rPr>
        <w:t xml:space="preserve">כל אחד מהזוכים יספק את המוצרים והשירותים המבוקשים </w:t>
      </w:r>
      <w:r w:rsidR="0048187C">
        <w:rPr>
          <w:rFonts w:hint="cs"/>
          <w:rtl/>
        </w:rPr>
        <w:t>למזמינים</w:t>
      </w:r>
      <w:r>
        <w:rPr>
          <w:rtl/>
        </w:rPr>
        <w:t xml:space="preserve"> בכל אזורי השירות</w:t>
      </w:r>
      <w:r>
        <w:rPr>
          <w:rFonts w:hint="cs"/>
          <w:rtl/>
        </w:rPr>
        <w:t>.</w:t>
      </w:r>
    </w:p>
    <w:p w14:paraId="461AD480" w14:textId="77777777" w:rsidR="00E838DB" w:rsidRPr="00E838DB" w:rsidRDefault="00113970" w:rsidP="00D61CE7">
      <w:pPr>
        <w:pStyle w:val="2-0"/>
        <w:rPr>
          <w:rtl/>
        </w:rPr>
      </w:pPr>
      <w:r>
        <w:rPr>
          <w:rtl/>
        </w:rPr>
        <w:t>נושא המכרז הינו רכישה</w:t>
      </w:r>
      <w:r w:rsidR="00E838DB" w:rsidRPr="00E838DB">
        <w:rPr>
          <w:rtl/>
        </w:rPr>
        <w:t xml:space="preserve">, אספקה, </w:t>
      </w:r>
      <w:r w:rsidRPr="00E838DB">
        <w:rPr>
          <w:rtl/>
        </w:rPr>
        <w:t xml:space="preserve">התקנה </w:t>
      </w:r>
      <w:r>
        <w:rPr>
          <w:rFonts w:hint="cs"/>
          <w:rtl/>
        </w:rPr>
        <w:t>ו</w:t>
      </w:r>
      <w:r w:rsidR="00E838DB" w:rsidRPr="00E838DB">
        <w:rPr>
          <w:rtl/>
        </w:rPr>
        <w:t xml:space="preserve">תחזוקה של </w:t>
      </w:r>
      <w:r w:rsidR="00624A69">
        <w:rPr>
          <w:rFonts w:hint="cs"/>
          <w:rtl/>
        </w:rPr>
        <w:t xml:space="preserve">משפחות </w:t>
      </w:r>
      <w:r w:rsidR="00E838DB" w:rsidRPr="00E838DB">
        <w:rPr>
          <w:rtl/>
        </w:rPr>
        <w:t>המוצרים המפורטים להלן, ו</w:t>
      </w:r>
      <w:r w:rsidR="0048187C">
        <w:rPr>
          <w:rFonts w:hint="cs"/>
          <w:rtl/>
        </w:rPr>
        <w:t xml:space="preserve">כן של </w:t>
      </w:r>
      <w:r w:rsidR="00E838DB" w:rsidRPr="00E838DB">
        <w:rPr>
          <w:rtl/>
        </w:rPr>
        <w:t xml:space="preserve">כל מוצר או שירות </w:t>
      </w:r>
      <w:r w:rsidR="00972A64">
        <w:rPr>
          <w:rFonts w:hint="cs"/>
          <w:rtl/>
        </w:rPr>
        <w:t>נוסף</w:t>
      </w:r>
      <w:r w:rsidR="00E838DB" w:rsidRPr="00E838DB">
        <w:rPr>
          <w:rtl/>
        </w:rPr>
        <w:t xml:space="preserve"> אשר יידרש בתחום </w:t>
      </w:r>
      <w:r>
        <w:rPr>
          <w:rFonts w:hint="cs"/>
          <w:rtl/>
        </w:rPr>
        <w:t xml:space="preserve">אמצעי </w:t>
      </w:r>
      <w:r w:rsidR="00A84292">
        <w:rPr>
          <w:rFonts w:hint="cs"/>
          <w:rtl/>
        </w:rPr>
        <w:t>ה</w:t>
      </w:r>
      <w:r>
        <w:rPr>
          <w:rFonts w:hint="cs"/>
          <w:rtl/>
        </w:rPr>
        <w:t>תצוגה</w:t>
      </w:r>
      <w:r w:rsidR="0048187C">
        <w:rPr>
          <w:rFonts w:hint="cs"/>
          <w:rtl/>
        </w:rPr>
        <w:t xml:space="preserve"> או </w:t>
      </w:r>
      <w:r w:rsidR="00A84292">
        <w:rPr>
          <w:rFonts w:hint="cs"/>
          <w:rtl/>
        </w:rPr>
        <w:t>ה</w:t>
      </w:r>
      <w:r w:rsidR="0048187C">
        <w:rPr>
          <w:rFonts w:hint="cs"/>
          <w:rtl/>
        </w:rPr>
        <w:t>סריקה</w:t>
      </w:r>
      <w:r w:rsidR="00624A69">
        <w:rPr>
          <w:rFonts w:hint="cs"/>
          <w:rtl/>
        </w:rPr>
        <w:t xml:space="preserve"> </w:t>
      </w:r>
      <w:r w:rsidR="00624A69" w:rsidRPr="00E838DB">
        <w:rPr>
          <w:rtl/>
        </w:rPr>
        <w:t>(להלן: "</w:t>
      </w:r>
      <w:r w:rsidR="001059C5" w:rsidRPr="00D61CE7">
        <w:rPr>
          <w:rFonts w:hint="eastAsia"/>
          <w:b/>
          <w:bCs/>
          <w:rtl/>
        </w:rPr>
        <w:t>המוצרים</w:t>
      </w:r>
      <w:r w:rsidR="001059C5">
        <w:rPr>
          <w:rFonts w:hint="cs"/>
          <w:rtl/>
        </w:rPr>
        <w:t xml:space="preserve"> </w:t>
      </w:r>
      <w:r w:rsidR="00D61CE7">
        <w:rPr>
          <w:rFonts w:hint="cs"/>
          <w:b/>
          <w:bCs/>
          <w:rtl/>
        </w:rPr>
        <w:t xml:space="preserve">והשירותים </w:t>
      </w:r>
      <w:r w:rsidR="00624A69" w:rsidRPr="00113970">
        <w:rPr>
          <w:b/>
          <w:bCs/>
          <w:rtl/>
        </w:rPr>
        <w:t>המבוקשים</w:t>
      </w:r>
      <w:r w:rsidR="00624A69">
        <w:rPr>
          <w:rtl/>
        </w:rPr>
        <w:t>")</w:t>
      </w:r>
      <w:r w:rsidR="00E838DB" w:rsidRPr="00E838DB">
        <w:rPr>
          <w:rtl/>
        </w:rPr>
        <w:t>:</w:t>
      </w:r>
    </w:p>
    <w:p w14:paraId="0E57152F" w14:textId="77777777" w:rsidR="00113970" w:rsidRDefault="00113970" w:rsidP="004B1D6D">
      <w:pPr>
        <w:pStyle w:val="3-0"/>
        <w:rPr>
          <w:rtl/>
        </w:rPr>
      </w:pPr>
      <w:r>
        <w:rPr>
          <w:rFonts w:hint="cs"/>
          <w:rtl/>
        </w:rPr>
        <w:t>מסכי מחשב</w:t>
      </w:r>
      <w:r w:rsidR="002A0594">
        <w:rPr>
          <w:rFonts w:hint="cs"/>
          <w:rtl/>
        </w:rPr>
        <w:t xml:space="preserve"> מסוגים</w:t>
      </w:r>
      <w:r w:rsidR="004C0DAA">
        <w:rPr>
          <w:rFonts w:hint="cs"/>
          <w:rtl/>
        </w:rPr>
        <w:t xml:space="preserve"> וגדלים </w:t>
      </w:r>
      <w:r w:rsidR="002A0594">
        <w:rPr>
          <w:rFonts w:hint="cs"/>
          <w:rtl/>
        </w:rPr>
        <w:t>שונים.</w:t>
      </w:r>
    </w:p>
    <w:p w14:paraId="3DD46804" w14:textId="77777777" w:rsidR="004C0DAA" w:rsidRPr="004C0DAA" w:rsidRDefault="004C0DAA" w:rsidP="004C0DAA">
      <w:pPr>
        <w:pStyle w:val="3-0"/>
        <w:rPr>
          <w:rtl/>
        </w:rPr>
      </w:pPr>
      <w:r w:rsidRPr="004C0DAA">
        <w:rPr>
          <w:rtl/>
        </w:rPr>
        <w:t>מסכים (מוניטורים) מקצועיים המיועדים, בין היתר, לעבודה רציפה.</w:t>
      </w:r>
    </w:p>
    <w:p w14:paraId="18A74749" w14:textId="77777777" w:rsidR="004C0DAA" w:rsidRPr="004C0DAA" w:rsidRDefault="004C0DAA" w:rsidP="004C0DAA">
      <w:pPr>
        <w:pStyle w:val="3-0"/>
        <w:rPr>
          <w:rtl/>
        </w:rPr>
      </w:pPr>
      <w:r w:rsidRPr="004C0DAA">
        <w:rPr>
          <w:rtl/>
        </w:rPr>
        <w:t>מסכי טלוויזיה מסוגים וגדלים שונים.</w:t>
      </w:r>
    </w:p>
    <w:p w14:paraId="64666939" w14:textId="77777777" w:rsidR="00DF120C" w:rsidRDefault="00DF120C" w:rsidP="00A43822">
      <w:pPr>
        <w:pStyle w:val="3-0"/>
      </w:pPr>
      <w:r>
        <w:rPr>
          <w:rFonts w:hint="cs"/>
          <w:rtl/>
        </w:rPr>
        <w:t xml:space="preserve">מסכי </w:t>
      </w:r>
      <w:r w:rsidRPr="004C0DAA">
        <w:rPr>
          <w:caps w:val="0"/>
        </w:rPr>
        <w:t>Video Wall</w:t>
      </w:r>
      <w:r w:rsidRPr="004C0DAA">
        <w:rPr>
          <w:rFonts w:hint="cs"/>
          <w:caps w:val="0"/>
          <w:rtl/>
        </w:rPr>
        <w:t>.</w:t>
      </w:r>
    </w:p>
    <w:p w14:paraId="47DFA844" w14:textId="77777777" w:rsidR="00F014A5" w:rsidRDefault="00F014A5" w:rsidP="003D0D13">
      <w:pPr>
        <w:pStyle w:val="3-0"/>
      </w:pPr>
      <w:r>
        <w:rPr>
          <w:rFonts w:hint="cs"/>
          <w:rtl/>
        </w:rPr>
        <w:t>מקרנים</w:t>
      </w:r>
      <w:r w:rsidR="00BE5F35">
        <w:rPr>
          <w:rFonts w:hint="cs"/>
          <w:rtl/>
        </w:rPr>
        <w:t xml:space="preserve"> ואביזרים למקרנים</w:t>
      </w:r>
      <w:r w:rsidR="00DF120C">
        <w:rPr>
          <w:rFonts w:hint="cs"/>
          <w:rtl/>
        </w:rPr>
        <w:t>.</w:t>
      </w:r>
    </w:p>
    <w:p w14:paraId="6A471C81" w14:textId="77777777" w:rsidR="00D26CF2" w:rsidRDefault="00D26CF2" w:rsidP="003D0D13">
      <w:pPr>
        <w:pStyle w:val="3-0"/>
      </w:pPr>
      <w:r>
        <w:rPr>
          <w:rFonts w:hint="cs"/>
          <w:rtl/>
        </w:rPr>
        <w:t>ס</w:t>
      </w:r>
      <w:r w:rsidR="00155349">
        <w:rPr>
          <w:rFonts w:hint="cs"/>
          <w:rtl/>
        </w:rPr>
        <w:t>ורקי מסמכים</w:t>
      </w:r>
      <w:r>
        <w:rPr>
          <w:rFonts w:hint="cs"/>
          <w:rtl/>
        </w:rPr>
        <w:t xml:space="preserve"> מסוגים שונים</w:t>
      </w:r>
      <w:r w:rsidR="0048187C">
        <w:rPr>
          <w:rFonts w:hint="cs"/>
          <w:rtl/>
        </w:rPr>
        <w:t>.</w:t>
      </w:r>
      <w:r>
        <w:rPr>
          <w:rFonts w:hint="cs"/>
          <w:rtl/>
        </w:rPr>
        <w:t xml:space="preserve"> </w:t>
      </w:r>
    </w:p>
    <w:p w14:paraId="451D7EF8" w14:textId="77777777" w:rsidR="00D33908" w:rsidRPr="00D33908" w:rsidRDefault="00DF120C" w:rsidP="001059C5">
      <w:pPr>
        <w:pStyle w:val="3-0"/>
        <w:rPr>
          <w:rtl/>
        </w:rPr>
      </w:pPr>
      <w:r>
        <w:rPr>
          <w:rFonts w:hint="cs"/>
          <w:rtl/>
        </w:rPr>
        <w:t>אביזרים נלווים</w:t>
      </w:r>
      <w:r w:rsidR="00CC6570">
        <w:rPr>
          <w:rFonts w:hint="cs"/>
          <w:rtl/>
        </w:rPr>
        <w:t xml:space="preserve"> </w:t>
      </w:r>
      <w:r w:rsidR="0053643C">
        <w:rPr>
          <w:rFonts w:hint="cs"/>
          <w:rtl/>
        </w:rPr>
        <w:t xml:space="preserve">ושירותים </w:t>
      </w:r>
      <w:r w:rsidR="00CC6570">
        <w:rPr>
          <w:rFonts w:hint="cs"/>
          <w:rtl/>
        </w:rPr>
        <w:t xml:space="preserve">עבור </w:t>
      </w:r>
      <w:r w:rsidR="00D33908">
        <w:rPr>
          <w:rFonts w:hint="cs"/>
          <w:rtl/>
        </w:rPr>
        <w:t>הציוד</w:t>
      </w:r>
      <w:r w:rsidR="005E0C99">
        <w:rPr>
          <w:rFonts w:hint="cs"/>
          <w:rtl/>
        </w:rPr>
        <w:t xml:space="preserve"> (להלן: "</w:t>
      </w:r>
      <w:r w:rsidR="005E0C99" w:rsidRPr="000A436A">
        <w:rPr>
          <w:rFonts w:hint="eastAsia"/>
          <w:b/>
          <w:bCs/>
          <w:rtl/>
        </w:rPr>
        <w:t>הרחבות</w:t>
      </w:r>
      <w:r w:rsidR="005E0C99">
        <w:rPr>
          <w:rFonts w:hint="cs"/>
          <w:rtl/>
        </w:rPr>
        <w:t>")</w:t>
      </w:r>
      <w:r w:rsidR="00D33908" w:rsidRPr="00D33908">
        <w:rPr>
          <w:rtl/>
        </w:rPr>
        <w:t xml:space="preserve"> המפורט </w:t>
      </w:r>
      <w:r w:rsidR="001059C5">
        <w:rPr>
          <w:rFonts w:hint="cs"/>
          <w:rtl/>
        </w:rPr>
        <w:t>לעיל</w:t>
      </w:r>
      <w:r w:rsidR="001059C5" w:rsidRPr="00D33908">
        <w:rPr>
          <w:rtl/>
        </w:rPr>
        <w:t xml:space="preserve"> </w:t>
      </w:r>
      <w:r w:rsidR="00D33908" w:rsidRPr="00D33908">
        <w:rPr>
          <w:rtl/>
        </w:rPr>
        <w:t>כגון אמצעי תלייה, כבלים ועוד – כפי שיוגדרו במסמכי התיחור.</w:t>
      </w:r>
    </w:p>
    <w:p w14:paraId="179CBE79" w14:textId="77777777" w:rsidR="006B2E7D" w:rsidRPr="00F014A5" w:rsidRDefault="00BE5F35" w:rsidP="00084756">
      <w:pPr>
        <w:pStyle w:val="3-0"/>
        <w:rPr>
          <w:rtl/>
        </w:rPr>
      </w:pPr>
      <w:r>
        <w:rPr>
          <w:rFonts w:hint="cs"/>
          <w:rtl/>
        </w:rPr>
        <w:t xml:space="preserve">פתרונות נוספים לאמצעי תצוגה </w:t>
      </w:r>
      <w:r w:rsidR="00D26CF2">
        <w:rPr>
          <w:rFonts w:hint="cs"/>
          <w:rtl/>
        </w:rPr>
        <w:t xml:space="preserve">וסריקה </w:t>
      </w:r>
      <w:r>
        <w:rPr>
          <w:rFonts w:hint="cs"/>
          <w:rtl/>
        </w:rPr>
        <w:t>כפי שיוגדרו ב</w:t>
      </w:r>
      <w:r w:rsidR="0048187C">
        <w:rPr>
          <w:rFonts w:hint="cs"/>
          <w:rtl/>
        </w:rPr>
        <w:t xml:space="preserve">מסגרת </w:t>
      </w:r>
      <w:r>
        <w:rPr>
          <w:rFonts w:hint="cs"/>
          <w:rtl/>
        </w:rPr>
        <w:t>מסמכי התיחור.</w:t>
      </w:r>
    </w:p>
    <w:p w14:paraId="7343DB48" w14:textId="77777777" w:rsidR="00956DC6" w:rsidRDefault="00956DC6" w:rsidP="006B4C34">
      <w:pPr>
        <w:pStyle w:val="2-0"/>
        <w:rPr>
          <w:rtl/>
        </w:rPr>
      </w:pPr>
      <w:r>
        <w:rPr>
          <w:rtl/>
        </w:rPr>
        <w:t>המזמינים יהיו מחויבים לרכוש את המוצרים מהזוכה בלבד, בכפוף לאמור בסעיף 14ב לתקנות חובת המכרזים, התשנ"ג-1993 (להלן: "</w:t>
      </w:r>
      <w:r w:rsidRPr="005E2688">
        <w:rPr>
          <w:b/>
          <w:bCs/>
          <w:rtl/>
        </w:rPr>
        <w:t>תקנות חובת המכרזים</w:t>
      </w:r>
      <w:r>
        <w:rPr>
          <w:rtl/>
        </w:rPr>
        <w:t xml:space="preserve">"). יובהר, כי </w:t>
      </w:r>
      <w:r w:rsidR="00FE2B66">
        <w:rPr>
          <w:rFonts w:hint="cs"/>
          <w:rtl/>
        </w:rPr>
        <w:t>מזמין</w:t>
      </w:r>
      <w:r w:rsidR="00FE2B66">
        <w:rPr>
          <w:rtl/>
        </w:rPr>
        <w:t xml:space="preserve"> </w:t>
      </w:r>
      <w:r>
        <w:rPr>
          <w:rtl/>
        </w:rPr>
        <w:t>שיש ל</w:t>
      </w:r>
      <w:r w:rsidR="00FE2B66">
        <w:rPr>
          <w:rFonts w:hint="cs"/>
          <w:rtl/>
        </w:rPr>
        <w:t>ו</w:t>
      </w:r>
      <w:r>
        <w:rPr>
          <w:rtl/>
        </w:rPr>
        <w:t xml:space="preserve"> התקשרות לצורך אספקת </w:t>
      </w:r>
      <w:r w:rsidR="006B4C34">
        <w:rPr>
          <w:rFonts w:hint="cs"/>
          <w:rtl/>
        </w:rPr>
        <w:t>אילו מ</w:t>
      </w:r>
      <w:r>
        <w:rPr>
          <w:rtl/>
        </w:rPr>
        <w:t xml:space="preserve">המוצרים </w:t>
      </w:r>
      <w:r w:rsidR="00FE2B66">
        <w:rPr>
          <w:rFonts w:hint="cs"/>
          <w:rtl/>
        </w:rPr>
        <w:t xml:space="preserve">או השירותים </w:t>
      </w:r>
      <w:r w:rsidR="006B4C34">
        <w:rPr>
          <w:rFonts w:hint="cs"/>
          <w:rtl/>
        </w:rPr>
        <w:t>המבוקשים,</w:t>
      </w:r>
      <w:r w:rsidR="00FE2B66">
        <w:rPr>
          <w:rFonts w:hint="cs"/>
          <w:rtl/>
        </w:rPr>
        <w:t xml:space="preserve"> </w:t>
      </w:r>
      <w:r>
        <w:rPr>
          <w:rtl/>
        </w:rPr>
        <w:t>יהי</w:t>
      </w:r>
      <w:r w:rsidR="006B4C34">
        <w:rPr>
          <w:rFonts w:hint="cs"/>
          <w:rtl/>
        </w:rPr>
        <w:t>ה</w:t>
      </w:r>
      <w:r>
        <w:rPr>
          <w:rtl/>
        </w:rPr>
        <w:t xml:space="preserve"> רשא</w:t>
      </w:r>
      <w:r w:rsidR="006B4C34">
        <w:rPr>
          <w:rFonts w:hint="cs"/>
          <w:rtl/>
        </w:rPr>
        <w:t>י</w:t>
      </w:r>
      <w:r>
        <w:rPr>
          <w:rtl/>
        </w:rPr>
        <w:t xml:space="preserve"> שלא לרכוש</w:t>
      </w:r>
      <w:r w:rsidR="00FE2B66">
        <w:rPr>
          <w:rFonts w:hint="cs"/>
          <w:rtl/>
        </w:rPr>
        <w:t xml:space="preserve"> מהזוכה במכרז את </w:t>
      </w:r>
      <w:r>
        <w:rPr>
          <w:rtl/>
        </w:rPr>
        <w:t xml:space="preserve">המוצרים </w:t>
      </w:r>
      <w:r w:rsidR="00FE2B66">
        <w:rPr>
          <w:rFonts w:hint="cs"/>
          <w:rtl/>
        </w:rPr>
        <w:t xml:space="preserve">או </w:t>
      </w:r>
      <w:r>
        <w:rPr>
          <w:rtl/>
        </w:rPr>
        <w:t>השירותים</w:t>
      </w:r>
      <w:r w:rsidR="006B4C34">
        <w:rPr>
          <w:rFonts w:hint="cs"/>
          <w:rtl/>
        </w:rPr>
        <w:t xml:space="preserve"> הכלולים בהתקשרות הקיימת</w:t>
      </w:r>
      <w:r w:rsidR="00F02C57">
        <w:rPr>
          <w:rFonts w:hint="cs"/>
          <w:rtl/>
        </w:rPr>
        <w:t>.</w:t>
      </w:r>
    </w:p>
    <w:p w14:paraId="0D404342" w14:textId="77777777" w:rsidR="00972486" w:rsidRPr="00C80430" w:rsidRDefault="00956DC6" w:rsidP="00956DC6">
      <w:pPr>
        <w:pStyle w:val="2-0"/>
        <w:rPr>
          <w:rtl/>
        </w:rPr>
      </w:pPr>
      <w:r>
        <w:rPr>
          <w:rtl/>
        </w:rPr>
        <w:t xml:space="preserve">במסגרת מכרז זה, כל מציע יכול להגיש הצעה אחת </w:t>
      </w:r>
      <w:r w:rsidR="006B4C34">
        <w:rPr>
          <w:rFonts w:hint="cs"/>
          <w:rtl/>
        </w:rPr>
        <w:t xml:space="preserve">על מנת </w:t>
      </w:r>
      <w:r>
        <w:rPr>
          <w:rtl/>
        </w:rPr>
        <w:t>להיכלל ברשימת הספקים הרשומים.</w:t>
      </w:r>
    </w:p>
    <w:p w14:paraId="7560F63E" w14:textId="77777777" w:rsidR="00183F25" w:rsidRPr="00C80430" w:rsidRDefault="00183F25" w:rsidP="003D0D13">
      <w:pPr>
        <w:pStyle w:val="2-0"/>
        <w:rPr>
          <w:rtl/>
        </w:rPr>
      </w:pPr>
      <w:r w:rsidRPr="00C80430">
        <w:rPr>
          <w:rtl/>
        </w:rPr>
        <w:t xml:space="preserve">מסמכי המכרז מחולקים לפרקים, כמפורט להלן: </w:t>
      </w:r>
    </w:p>
    <w:p w14:paraId="23D39C5D" w14:textId="77777777" w:rsidR="00183F25" w:rsidRPr="00C80430" w:rsidRDefault="00183F25" w:rsidP="00476B02">
      <w:pPr>
        <w:pStyle w:val="3-0"/>
        <w:contextualSpacing/>
        <w:rPr>
          <w:rtl/>
        </w:rPr>
      </w:pPr>
      <w:r w:rsidRPr="00C80430">
        <w:rPr>
          <w:b/>
          <w:bCs/>
          <w:rtl/>
        </w:rPr>
        <w:lastRenderedPageBreak/>
        <w:t xml:space="preserve">פרק </w:t>
      </w:r>
      <w:r w:rsidR="003A27C9" w:rsidRPr="00C80430">
        <w:rPr>
          <w:b/>
          <w:bCs/>
          <w:rtl/>
        </w:rPr>
        <w:t>1</w:t>
      </w:r>
      <w:r w:rsidRPr="00C80430">
        <w:rPr>
          <w:rtl/>
        </w:rPr>
        <w:t xml:space="preserve"> – </w:t>
      </w:r>
      <w:r w:rsidR="006977D4" w:rsidRPr="00C80430">
        <w:rPr>
          <w:rtl/>
        </w:rPr>
        <w:t xml:space="preserve">הליך </w:t>
      </w:r>
      <w:r w:rsidR="00476B02">
        <w:rPr>
          <w:rFonts w:hint="cs"/>
          <w:rtl/>
        </w:rPr>
        <w:t>מכרז המסגרת</w:t>
      </w:r>
      <w:r w:rsidR="00E13343" w:rsidRPr="00C80430">
        <w:rPr>
          <w:rtl/>
        </w:rPr>
        <w:t>, תנאי ההשתתפות והתנאים לזכייה במכרז</w:t>
      </w:r>
      <w:r w:rsidRPr="00C80430">
        <w:rPr>
          <w:rtl/>
        </w:rPr>
        <w:t>.</w:t>
      </w:r>
    </w:p>
    <w:p w14:paraId="08226EBC" w14:textId="77777777" w:rsidR="00183F25" w:rsidRPr="00C80430" w:rsidRDefault="00183F25" w:rsidP="003D0D13">
      <w:pPr>
        <w:pStyle w:val="3-0"/>
        <w:contextualSpacing/>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2BFED8B2" w14:textId="77777777" w:rsidR="005976ED" w:rsidRPr="00C80430" w:rsidRDefault="005976ED" w:rsidP="000C0112">
      <w:pPr>
        <w:pStyle w:val="3-0"/>
        <w:contextualSpacing/>
        <w:rPr>
          <w:rtl/>
        </w:rPr>
      </w:pPr>
      <w:r w:rsidRPr="00C80430">
        <w:rPr>
          <w:b/>
          <w:bCs/>
          <w:rtl/>
        </w:rPr>
        <w:t xml:space="preserve">פרק </w:t>
      </w:r>
      <w:r w:rsidR="003A27C9" w:rsidRPr="00C80430">
        <w:rPr>
          <w:b/>
          <w:bCs/>
          <w:rtl/>
        </w:rPr>
        <w:t>3</w:t>
      </w:r>
      <w:r w:rsidRPr="00C80430">
        <w:rPr>
          <w:rtl/>
        </w:rPr>
        <w:t xml:space="preserve"> – </w:t>
      </w:r>
      <w:r w:rsidR="000C0112">
        <w:rPr>
          <w:rFonts w:hint="cs"/>
          <w:rtl/>
        </w:rPr>
        <w:t>אופן ביצוע ומימוש ההתקשרות</w:t>
      </w:r>
      <w:r w:rsidRPr="00C80430">
        <w:rPr>
          <w:rtl/>
        </w:rPr>
        <w:t>.</w:t>
      </w:r>
    </w:p>
    <w:p w14:paraId="6ACBF98E" w14:textId="77777777" w:rsidR="00E2288E" w:rsidRPr="00C80430" w:rsidRDefault="006F42C6" w:rsidP="003D0D13">
      <w:pPr>
        <w:pStyle w:val="3-0"/>
        <w:contextualSpacing/>
        <w:rPr>
          <w:rtl/>
        </w:rPr>
        <w:sectPr w:rsidR="00E2288E" w:rsidRPr="00C80430" w:rsidSect="00766AC3">
          <w:headerReference w:type="even" r:id="rId10"/>
          <w:headerReference w:type="default" r:id="rId11"/>
          <w:footerReference w:type="default" r:id="rId12"/>
          <w:headerReference w:type="first" r:id="rId13"/>
          <w:footerReference w:type="first" r:id="rId14"/>
          <w:pgSz w:w="11906" w:h="16838" w:code="9"/>
          <w:pgMar w:top="1616" w:right="1418" w:bottom="1440" w:left="1418" w:header="397" w:footer="709" w:gutter="0"/>
          <w:cols w:space="708"/>
          <w:titlePg/>
          <w:bidi/>
          <w:rtlGutter/>
          <w:docGrid w:linePitch="360"/>
        </w:sectPr>
      </w:pPr>
      <w:r w:rsidRPr="00C80430">
        <w:rPr>
          <w:b/>
          <w:bCs/>
          <w:rtl/>
        </w:rPr>
        <w:t>פרק</w:t>
      </w:r>
      <w:r w:rsidR="003A27C9" w:rsidRPr="00C80430">
        <w:rPr>
          <w:b/>
          <w:bCs/>
          <w:rtl/>
        </w:rPr>
        <w:t xml:space="preserve"> 4</w:t>
      </w:r>
      <w:r w:rsidRPr="00C80430">
        <w:rPr>
          <w:rtl/>
        </w:rPr>
        <w:t xml:space="preserve"> – הסכם התקשרו</w:t>
      </w:r>
      <w:r w:rsidR="00E2288E" w:rsidRPr="00C80430">
        <w:rPr>
          <w:rtl/>
        </w:rPr>
        <w:t>ת</w:t>
      </w:r>
      <w:r w:rsidR="00EE09A1">
        <w:rPr>
          <w:rFonts w:hint="cs"/>
          <w:rtl/>
        </w:rPr>
        <w:t>.</w:t>
      </w:r>
    </w:p>
    <w:p w14:paraId="2E31B512" w14:textId="77777777" w:rsidR="00F11737" w:rsidRPr="00C80430" w:rsidRDefault="006977D4" w:rsidP="00F11737">
      <w:pPr>
        <w:pStyle w:val="0-"/>
        <w:rPr>
          <w:rtl/>
        </w:rPr>
        <w:sectPr w:rsidR="00F11737" w:rsidRPr="00C80430" w:rsidSect="00766AC3">
          <w:headerReference w:type="even" r:id="rId15"/>
          <w:headerReference w:type="default" r:id="rId16"/>
          <w:headerReference w:type="first" r:id="rId17"/>
          <w:pgSz w:w="11906" w:h="16838" w:code="9"/>
          <w:pgMar w:top="1616" w:right="1826" w:bottom="1440" w:left="1797" w:header="454" w:footer="709" w:gutter="0"/>
          <w:cols w:space="708"/>
          <w:vAlign w:val="center"/>
          <w:bidi/>
          <w:rtlGutter/>
          <w:docGrid w:linePitch="360"/>
        </w:sectPr>
      </w:pPr>
      <w:bookmarkStart w:id="237" w:name="_Toc519073553"/>
      <w:bookmarkStart w:id="238" w:name="_Toc519073899"/>
      <w:r w:rsidRPr="00C80430">
        <w:rPr>
          <w:rtl/>
        </w:rPr>
        <w:lastRenderedPageBreak/>
        <w:t>פרק</w:t>
      </w:r>
      <w:bookmarkEnd w:id="237"/>
      <w:bookmarkEnd w:id="238"/>
      <w:r w:rsidR="0082498D" w:rsidRPr="00C80430">
        <w:rPr>
          <w:rtl/>
        </w:rPr>
        <w:t xml:space="preserve"> </w:t>
      </w:r>
      <w:r w:rsidR="00D74590" w:rsidRPr="00C80430">
        <w:rPr>
          <w:rtl/>
        </w:rPr>
        <w:t xml:space="preserve">1 – </w:t>
      </w:r>
      <w:r w:rsidR="00ED565E" w:rsidRPr="00C80430">
        <w:rPr>
          <w:rtl/>
        </w:rPr>
        <w:t>הליך המכרז</w:t>
      </w:r>
    </w:p>
    <w:p w14:paraId="43FC5060" w14:textId="77777777" w:rsidR="001D7AEC" w:rsidRPr="00C80430" w:rsidRDefault="001D7AEC" w:rsidP="00FB20F0">
      <w:pPr>
        <w:pStyle w:val="1-"/>
      </w:pPr>
      <w:bookmarkStart w:id="239" w:name="_Ref61960375"/>
      <w:bookmarkStart w:id="240" w:name="_Toc78983744"/>
      <w:bookmarkStart w:id="241" w:name="_Toc76626092"/>
      <w:r w:rsidRPr="00C80430">
        <w:rPr>
          <w:rtl/>
        </w:rPr>
        <w:lastRenderedPageBreak/>
        <w:t>הליך המכרז</w:t>
      </w:r>
      <w:bookmarkEnd w:id="239"/>
      <w:bookmarkEnd w:id="240"/>
      <w:bookmarkEnd w:id="241"/>
    </w:p>
    <w:p w14:paraId="41A44EBD" w14:textId="77777777" w:rsidR="001D3796" w:rsidRPr="00C80430" w:rsidRDefault="00ED565E" w:rsidP="00CE6345">
      <w:pPr>
        <w:pStyle w:val="2-"/>
      </w:pPr>
      <w:bookmarkStart w:id="242" w:name="_Toc78983745"/>
      <w:bookmarkStart w:id="243" w:name="_Toc76626093"/>
      <w:r w:rsidRPr="00C80430">
        <w:rPr>
          <w:rtl/>
        </w:rPr>
        <w:t>תיאור</w:t>
      </w:r>
      <w:r w:rsidR="003A2A4B" w:rsidRPr="00C80430">
        <w:rPr>
          <w:rtl/>
        </w:rPr>
        <w:t xml:space="preserve"> המכר</w:t>
      </w:r>
      <w:bookmarkStart w:id="244" w:name="_Toc519073555"/>
      <w:bookmarkStart w:id="245" w:name="_Toc519073901"/>
      <w:r w:rsidR="001D3796" w:rsidRPr="00C80430">
        <w:rPr>
          <w:rtl/>
        </w:rPr>
        <w:t>ז</w:t>
      </w:r>
      <w:bookmarkEnd w:id="242"/>
      <w:bookmarkEnd w:id="243"/>
    </w:p>
    <w:p w14:paraId="576D76A9" w14:textId="77777777" w:rsidR="00EB0009" w:rsidRPr="00C80430" w:rsidRDefault="00AE3D47" w:rsidP="00330F4B">
      <w:pPr>
        <w:pStyle w:val="3-"/>
        <w:rPr>
          <w:rtl/>
        </w:rPr>
      </w:pPr>
      <w:r w:rsidRPr="00C80430">
        <w:rPr>
          <w:rtl/>
        </w:rPr>
        <w:t xml:space="preserve">מכרז </w:t>
      </w:r>
      <w:r w:rsidR="00330F4B">
        <w:rPr>
          <w:rFonts w:hint="cs"/>
          <w:rtl/>
        </w:rPr>
        <w:t>מסגרת</w:t>
      </w:r>
      <w:bookmarkEnd w:id="244"/>
      <w:bookmarkEnd w:id="245"/>
    </w:p>
    <w:p w14:paraId="1D6E0E9C" w14:textId="77777777" w:rsidR="006022B3" w:rsidRDefault="006977D4" w:rsidP="0045583E">
      <w:pPr>
        <w:pStyle w:val="4-"/>
      </w:pPr>
      <w:r w:rsidRPr="006022B3">
        <w:rPr>
          <w:b w:val="0"/>
          <w:bCs w:val="0"/>
          <w:rtl/>
        </w:rPr>
        <w:t xml:space="preserve">מכרז </w:t>
      </w:r>
      <w:r w:rsidR="00330F4B" w:rsidRPr="006022B3">
        <w:rPr>
          <w:rFonts w:hint="eastAsia"/>
          <w:b w:val="0"/>
          <w:bCs w:val="0"/>
          <w:rtl/>
        </w:rPr>
        <w:t>מסגרת</w:t>
      </w:r>
      <w:r w:rsidR="00330F4B" w:rsidRPr="006022B3">
        <w:rPr>
          <w:b w:val="0"/>
          <w:bCs w:val="0"/>
          <w:rtl/>
        </w:rPr>
        <w:t xml:space="preserve"> </w:t>
      </w:r>
      <w:r w:rsidR="00EB0009" w:rsidRPr="006022B3">
        <w:rPr>
          <w:b w:val="0"/>
          <w:bCs w:val="0"/>
          <w:rtl/>
        </w:rPr>
        <w:t>ה</w:t>
      </w:r>
      <w:r w:rsidR="00F236D7" w:rsidRPr="006022B3">
        <w:rPr>
          <w:b w:val="0"/>
          <w:bCs w:val="0"/>
          <w:rtl/>
        </w:rPr>
        <w:t>וא</w:t>
      </w:r>
      <w:r w:rsidR="00EB0009" w:rsidRPr="006022B3">
        <w:rPr>
          <w:b w:val="0"/>
          <w:bCs w:val="0"/>
          <w:rtl/>
        </w:rPr>
        <w:t xml:space="preserve"> מכרז</w:t>
      </w:r>
      <w:r w:rsidR="00F236D7" w:rsidRPr="006022B3">
        <w:rPr>
          <w:b w:val="0"/>
          <w:bCs w:val="0"/>
          <w:rtl/>
        </w:rPr>
        <w:t xml:space="preserve"> </w:t>
      </w:r>
      <w:r w:rsidR="006530D0" w:rsidRPr="006022B3">
        <w:rPr>
          <w:b w:val="0"/>
          <w:bCs w:val="0"/>
          <w:rtl/>
        </w:rPr>
        <w:t>המורכב מ</w:t>
      </w:r>
      <w:r w:rsidR="008D571F" w:rsidRPr="006022B3">
        <w:rPr>
          <w:b w:val="0"/>
          <w:bCs w:val="0"/>
          <w:rtl/>
        </w:rPr>
        <w:t xml:space="preserve">-2 </w:t>
      </w:r>
      <w:r w:rsidR="00205979" w:rsidRPr="006022B3">
        <w:rPr>
          <w:rFonts w:hint="eastAsia"/>
          <w:b w:val="0"/>
          <w:bCs w:val="0"/>
          <w:rtl/>
        </w:rPr>
        <w:t>חלקים</w:t>
      </w:r>
      <w:r w:rsidR="001A51E8">
        <w:rPr>
          <w:rFonts w:hint="cs"/>
          <w:b w:val="0"/>
          <w:bCs w:val="0"/>
          <w:rtl/>
        </w:rPr>
        <w:t>: יצירת רשימת ספקים רשומים ("חלק א'") וניהול תיחורים בין הספקים הרשומים ("חלק ב'</w:t>
      </w:r>
      <w:r w:rsidR="00AE639C">
        <w:rPr>
          <w:rFonts w:hint="cs"/>
          <w:b w:val="0"/>
          <w:bCs w:val="0"/>
          <w:rtl/>
        </w:rPr>
        <w:t>"</w:t>
      </w:r>
      <w:r w:rsidR="001A51E8">
        <w:rPr>
          <w:rFonts w:hint="cs"/>
          <w:b w:val="0"/>
          <w:bCs w:val="0"/>
          <w:rtl/>
        </w:rPr>
        <w:t>)</w:t>
      </w:r>
      <w:r w:rsidR="00AE639C">
        <w:rPr>
          <w:rFonts w:hint="cs"/>
          <w:b w:val="0"/>
          <w:bCs w:val="0"/>
          <w:rtl/>
        </w:rPr>
        <w:t>.</w:t>
      </w:r>
      <w:r w:rsidR="0045583E">
        <w:rPr>
          <w:rFonts w:hint="cs"/>
          <w:b w:val="0"/>
          <w:bCs w:val="0"/>
          <w:rtl/>
        </w:rPr>
        <w:t xml:space="preserve"> </w:t>
      </w:r>
      <w:r w:rsidR="001A51E8">
        <w:rPr>
          <w:rFonts w:hint="cs"/>
          <w:b w:val="0"/>
          <w:bCs w:val="0"/>
          <w:rtl/>
        </w:rPr>
        <w:t>מציע נדרש להיות רשום ברשימת הספקים כספק רשום על מנת להשתתף בתיחורים בין הספקים הרשומים.</w:t>
      </w:r>
    </w:p>
    <w:p w14:paraId="223328A7" w14:textId="77777777" w:rsidR="006530D0" w:rsidRDefault="006022B3" w:rsidP="0022366E">
      <w:pPr>
        <w:pStyle w:val="4-"/>
        <w:rPr>
          <w:rtl/>
        </w:rPr>
      </w:pPr>
      <w:r w:rsidRPr="006B1DE3">
        <w:rPr>
          <w:rFonts w:hint="eastAsia"/>
          <w:b w:val="0"/>
          <w:bCs w:val="0"/>
          <w:rtl/>
        </w:rPr>
        <w:t>מכרז</w:t>
      </w:r>
      <w:r w:rsidR="001A51E8" w:rsidRPr="006B1DE3">
        <w:rPr>
          <w:b w:val="0"/>
          <w:bCs w:val="0"/>
          <w:rtl/>
        </w:rPr>
        <w:t xml:space="preserve"> המסגרת</w:t>
      </w:r>
      <w:r w:rsidRPr="006B1DE3">
        <w:rPr>
          <w:b w:val="0"/>
          <w:bCs w:val="0"/>
          <w:rtl/>
        </w:rPr>
        <w:t xml:space="preserve"> יהיה בתוקף למשך</w:t>
      </w:r>
      <w:r w:rsidR="004B6E69" w:rsidRPr="006B1DE3">
        <w:rPr>
          <w:rFonts w:hint="cs"/>
          <w:b w:val="0"/>
          <w:bCs w:val="0"/>
          <w:rtl/>
        </w:rPr>
        <w:t xml:space="preserve"> 24</w:t>
      </w:r>
      <w:r w:rsidRPr="006B1DE3">
        <w:rPr>
          <w:b w:val="0"/>
          <w:bCs w:val="0"/>
          <w:rtl/>
        </w:rPr>
        <w:t xml:space="preserve"> חודשים ממועד ההודעה על הכללת הספקים ברשימת הספקים (להלן: "</w:t>
      </w:r>
      <w:r w:rsidRPr="006B1DE3">
        <w:rPr>
          <w:rFonts w:hint="eastAsia"/>
          <w:rtl/>
        </w:rPr>
        <w:t>תקופת</w:t>
      </w:r>
      <w:r w:rsidRPr="006B1DE3">
        <w:rPr>
          <w:rtl/>
        </w:rPr>
        <w:t xml:space="preserve"> </w:t>
      </w:r>
      <w:r w:rsidRPr="006B1DE3">
        <w:rPr>
          <w:rFonts w:hint="eastAsia"/>
          <w:rtl/>
        </w:rPr>
        <w:t>המכרז</w:t>
      </w:r>
      <w:r w:rsidR="004B6E69" w:rsidRPr="006B1DE3">
        <w:rPr>
          <w:rFonts w:hint="cs"/>
          <w:rtl/>
        </w:rPr>
        <w:t xml:space="preserve"> / מכרז המסגרת</w:t>
      </w:r>
      <w:r w:rsidRPr="006B1DE3">
        <w:rPr>
          <w:b w:val="0"/>
          <w:bCs w:val="0"/>
          <w:rtl/>
        </w:rPr>
        <w:t xml:space="preserve">"). </w:t>
      </w:r>
      <w:r w:rsidRPr="006B1DE3">
        <w:rPr>
          <w:rFonts w:hint="eastAsia"/>
          <w:b w:val="0"/>
          <w:bCs w:val="0"/>
          <w:rtl/>
        </w:rPr>
        <w:t>לעורך</w:t>
      </w:r>
      <w:r w:rsidRPr="006B1DE3">
        <w:rPr>
          <w:b w:val="0"/>
          <w:bCs w:val="0"/>
          <w:rtl/>
        </w:rPr>
        <w:t xml:space="preserve"> המכרז הזכות להאריך את תקופת המכרז </w:t>
      </w:r>
      <w:r w:rsidR="0022366E">
        <w:rPr>
          <w:rFonts w:hint="cs"/>
          <w:b w:val="0"/>
          <w:bCs w:val="0"/>
          <w:rtl/>
        </w:rPr>
        <w:t>בתקופה נוספת</w:t>
      </w:r>
      <w:r w:rsidRPr="006B1DE3">
        <w:rPr>
          <w:b w:val="0"/>
          <w:bCs w:val="0"/>
          <w:rtl/>
        </w:rPr>
        <w:t xml:space="preserve"> </w:t>
      </w:r>
      <w:r w:rsidR="0022366E" w:rsidRPr="006B1DE3">
        <w:rPr>
          <w:b w:val="0"/>
          <w:bCs w:val="0"/>
          <w:rtl/>
        </w:rPr>
        <w:t>(</w:t>
      </w:r>
      <w:r w:rsidR="0022366E" w:rsidRPr="006B1DE3">
        <w:rPr>
          <w:rFonts w:hint="cs"/>
          <w:b w:val="0"/>
          <w:bCs w:val="0"/>
          <w:rtl/>
        </w:rPr>
        <w:t xml:space="preserve">להלן: </w:t>
      </w:r>
      <w:r w:rsidR="0022366E" w:rsidRPr="006B1DE3">
        <w:rPr>
          <w:b w:val="0"/>
          <w:bCs w:val="0"/>
          <w:rtl/>
        </w:rPr>
        <w:t>"</w:t>
      </w:r>
      <w:r w:rsidR="0022366E" w:rsidRPr="006B1DE3">
        <w:rPr>
          <w:rFonts w:hint="eastAsia"/>
          <w:rtl/>
        </w:rPr>
        <w:t>אופציה</w:t>
      </w:r>
      <w:r w:rsidR="0022366E" w:rsidRPr="006B1DE3">
        <w:rPr>
          <w:b w:val="0"/>
          <w:bCs w:val="0"/>
          <w:rtl/>
        </w:rPr>
        <w:t>")</w:t>
      </w:r>
      <w:r w:rsidR="0022366E">
        <w:rPr>
          <w:rFonts w:hint="cs"/>
          <w:b w:val="0"/>
          <w:bCs w:val="0"/>
          <w:rtl/>
        </w:rPr>
        <w:t>,</w:t>
      </w:r>
      <w:r w:rsidR="0022366E" w:rsidRPr="006B1DE3">
        <w:rPr>
          <w:b w:val="0"/>
          <w:bCs w:val="0"/>
          <w:rtl/>
        </w:rPr>
        <w:t xml:space="preserve"> </w:t>
      </w:r>
      <w:r w:rsidR="001059C5" w:rsidRPr="006B1DE3">
        <w:rPr>
          <w:b w:val="0"/>
          <w:bCs w:val="0"/>
          <w:rtl/>
        </w:rPr>
        <w:t>על פי שיקול דעתו</w:t>
      </w:r>
      <w:r w:rsidR="001059C5">
        <w:rPr>
          <w:rFonts w:hint="cs"/>
          <w:b w:val="0"/>
          <w:bCs w:val="0"/>
          <w:rtl/>
        </w:rPr>
        <w:t>, בכפוף לכך</w:t>
      </w:r>
      <w:r w:rsidR="001059C5" w:rsidRPr="006B1DE3">
        <w:rPr>
          <w:b w:val="0"/>
          <w:bCs w:val="0"/>
          <w:rtl/>
        </w:rPr>
        <w:t xml:space="preserve"> </w:t>
      </w:r>
      <w:r w:rsidR="00CA2BE7" w:rsidRPr="006B1DE3">
        <w:rPr>
          <w:rFonts w:hint="cs"/>
          <w:b w:val="0"/>
          <w:bCs w:val="0"/>
          <w:rtl/>
        </w:rPr>
        <w:t>ש</w:t>
      </w:r>
      <w:r w:rsidR="0022366E">
        <w:rPr>
          <w:rFonts w:hint="cs"/>
          <w:b w:val="0"/>
          <w:bCs w:val="0"/>
          <w:rtl/>
        </w:rPr>
        <w:t xml:space="preserve">סך </w:t>
      </w:r>
      <w:r w:rsidR="001059C5">
        <w:rPr>
          <w:rFonts w:hint="cs"/>
          <w:b w:val="0"/>
          <w:bCs w:val="0"/>
          <w:rtl/>
        </w:rPr>
        <w:t>התקופות לא תעלנה על 60 חודשים.</w:t>
      </w:r>
      <w:r w:rsidRPr="006B1DE3">
        <w:rPr>
          <w:b w:val="0"/>
          <w:bCs w:val="0"/>
          <w:rtl/>
        </w:rPr>
        <w:t xml:space="preserve"> </w:t>
      </w:r>
      <w:r w:rsidRPr="006B1DE3">
        <w:rPr>
          <w:rFonts w:hint="eastAsia"/>
          <w:b w:val="0"/>
          <w:bCs w:val="0"/>
          <w:rtl/>
        </w:rPr>
        <w:t>מובהר</w:t>
      </w:r>
      <w:r w:rsidRPr="006B1DE3">
        <w:rPr>
          <w:b w:val="0"/>
          <w:bCs w:val="0"/>
          <w:rtl/>
        </w:rPr>
        <w:t xml:space="preserve">, </w:t>
      </w:r>
      <w:r w:rsidRPr="006B1DE3">
        <w:rPr>
          <w:rFonts w:hint="eastAsia"/>
          <w:b w:val="0"/>
          <w:bCs w:val="0"/>
          <w:rtl/>
        </w:rPr>
        <w:t>כי</w:t>
      </w:r>
      <w:r w:rsidRPr="006B1DE3">
        <w:rPr>
          <w:b w:val="0"/>
          <w:bCs w:val="0"/>
          <w:rtl/>
        </w:rPr>
        <w:t xml:space="preserve"> </w:t>
      </w:r>
      <w:r w:rsidRPr="006B1DE3">
        <w:rPr>
          <w:rFonts w:hint="eastAsia"/>
          <w:b w:val="0"/>
          <w:bCs w:val="0"/>
          <w:rtl/>
        </w:rPr>
        <w:t>ככל</w:t>
      </w:r>
      <w:r w:rsidRPr="006B1DE3">
        <w:rPr>
          <w:b w:val="0"/>
          <w:bCs w:val="0"/>
          <w:rtl/>
        </w:rPr>
        <w:t xml:space="preserve"> </w:t>
      </w:r>
      <w:r w:rsidRPr="006B1DE3">
        <w:rPr>
          <w:rFonts w:hint="eastAsia"/>
          <w:b w:val="0"/>
          <w:bCs w:val="0"/>
          <w:rtl/>
        </w:rPr>
        <w:t>שעורך</w:t>
      </w:r>
      <w:r w:rsidRPr="006B1DE3">
        <w:rPr>
          <w:b w:val="0"/>
          <w:bCs w:val="0"/>
          <w:rtl/>
        </w:rPr>
        <w:t xml:space="preserve"> </w:t>
      </w:r>
      <w:r w:rsidRPr="006B1DE3">
        <w:rPr>
          <w:rFonts w:hint="eastAsia"/>
          <w:b w:val="0"/>
          <w:bCs w:val="0"/>
          <w:rtl/>
        </w:rPr>
        <w:t>המכרז</w:t>
      </w:r>
      <w:r w:rsidRPr="006B1DE3">
        <w:rPr>
          <w:b w:val="0"/>
          <w:bCs w:val="0"/>
          <w:rtl/>
        </w:rPr>
        <w:t xml:space="preserve"> </w:t>
      </w:r>
      <w:r w:rsidRPr="006B1DE3">
        <w:rPr>
          <w:rFonts w:hint="eastAsia"/>
          <w:b w:val="0"/>
          <w:bCs w:val="0"/>
          <w:rtl/>
        </w:rPr>
        <w:t>לא</w:t>
      </w:r>
      <w:r w:rsidRPr="006B1DE3">
        <w:rPr>
          <w:b w:val="0"/>
          <w:bCs w:val="0"/>
          <w:rtl/>
        </w:rPr>
        <w:t xml:space="preserve"> </w:t>
      </w:r>
      <w:r w:rsidRPr="006B1DE3">
        <w:rPr>
          <w:rFonts w:hint="eastAsia"/>
          <w:b w:val="0"/>
          <w:bCs w:val="0"/>
          <w:rtl/>
        </w:rPr>
        <w:t>יודיע</w:t>
      </w:r>
      <w:r w:rsidRPr="006B1DE3">
        <w:rPr>
          <w:b w:val="0"/>
          <w:bCs w:val="0"/>
          <w:rtl/>
        </w:rPr>
        <w:t xml:space="preserve"> </w:t>
      </w:r>
      <w:r w:rsidRPr="006B1DE3">
        <w:rPr>
          <w:rFonts w:hint="eastAsia"/>
          <w:b w:val="0"/>
          <w:bCs w:val="0"/>
          <w:rtl/>
        </w:rPr>
        <w:t>אחרת</w:t>
      </w:r>
      <w:r w:rsidRPr="006B1DE3">
        <w:rPr>
          <w:b w:val="0"/>
          <w:bCs w:val="0"/>
          <w:rtl/>
        </w:rPr>
        <w:t xml:space="preserve">, </w:t>
      </w:r>
      <w:r w:rsidRPr="006B1DE3">
        <w:rPr>
          <w:rFonts w:hint="eastAsia"/>
          <w:b w:val="0"/>
          <w:bCs w:val="0"/>
          <w:rtl/>
        </w:rPr>
        <w:t>תקופת</w:t>
      </w:r>
      <w:r w:rsidRPr="006B1DE3">
        <w:rPr>
          <w:b w:val="0"/>
          <w:bCs w:val="0"/>
          <w:rtl/>
        </w:rPr>
        <w:t xml:space="preserve"> </w:t>
      </w:r>
      <w:r w:rsidRPr="006B1DE3">
        <w:rPr>
          <w:rFonts w:hint="eastAsia"/>
          <w:b w:val="0"/>
          <w:bCs w:val="0"/>
          <w:rtl/>
        </w:rPr>
        <w:t>המכרז</w:t>
      </w:r>
      <w:r w:rsidR="001A51E8" w:rsidRPr="006B1DE3">
        <w:rPr>
          <w:b w:val="0"/>
          <w:bCs w:val="0"/>
          <w:rtl/>
        </w:rPr>
        <w:t xml:space="preserve"> תתחדש באופן אוטומטי לתקופת אופציה של </w:t>
      </w:r>
      <w:r w:rsidR="00152B94" w:rsidRPr="006B1DE3">
        <w:rPr>
          <w:b w:val="0"/>
          <w:bCs w:val="0"/>
          <w:rtl/>
        </w:rPr>
        <w:t>12</w:t>
      </w:r>
      <w:r w:rsidR="001A51E8" w:rsidRPr="006B1DE3">
        <w:rPr>
          <w:b w:val="0"/>
          <w:bCs w:val="0"/>
          <w:rtl/>
        </w:rPr>
        <w:t xml:space="preserve"> חודשים בכל פעם, וזאת עד ל</w:t>
      </w:r>
      <w:r w:rsidR="001A51E8" w:rsidRPr="006B1DE3">
        <w:rPr>
          <w:rFonts w:hint="eastAsia"/>
          <w:b w:val="0"/>
          <w:bCs w:val="0"/>
          <w:rtl/>
        </w:rPr>
        <w:t>מקסימום</w:t>
      </w:r>
      <w:r w:rsidR="001A51E8" w:rsidRPr="006B1DE3">
        <w:rPr>
          <w:b w:val="0"/>
          <w:bCs w:val="0"/>
          <w:rtl/>
        </w:rPr>
        <w:t xml:space="preserve"> של </w:t>
      </w:r>
      <w:r w:rsidR="0022366E">
        <w:rPr>
          <w:rFonts w:hint="cs"/>
          <w:b w:val="0"/>
          <w:bCs w:val="0"/>
          <w:rtl/>
        </w:rPr>
        <w:t>שלוש</w:t>
      </w:r>
      <w:r w:rsidR="0022366E" w:rsidRPr="006B1DE3">
        <w:rPr>
          <w:b w:val="0"/>
          <w:bCs w:val="0"/>
          <w:rtl/>
        </w:rPr>
        <w:t xml:space="preserve"> </w:t>
      </w:r>
      <w:r w:rsidR="001A51E8" w:rsidRPr="006B1DE3">
        <w:rPr>
          <w:b w:val="0"/>
          <w:bCs w:val="0"/>
          <w:rtl/>
        </w:rPr>
        <w:t>(</w:t>
      </w:r>
      <w:r w:rsidR="008C1255">
        <w:rPr>
          <w:rFonts w:hint="cs"/>
          <w:b w:val="0"/>
          <w:bCs w:val="0"/>
          <w:rtl/>
        </w:rPr>
        <w:t>3</w:t>
      </w:r>
      <w:r w:rsidR="001A51E8"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1FAB4811" w14:textId="77777777" w:rsidR="006B1DE3" w:rsidRPr="006B1DE3" w:rsidRDefault="006B1DE3" w:rsidP="006B1DE3">
      <w:pPr>
        <w:pStyle w:val="4-0"/>
        <w:rPr>
          <w:rtl/>
        </w:rPr>
      </w:pPr>
      <w:r w:rsidRPr="006B1DE3">
        <w:rPr>
          <w:rtl/>
        </w:rPr>
        <w:t>במהלך תקופת מכרז המסגרת יערכו תיחורים ובמסגרת זו תוגדר תקופת רכש לכל תיחור. יובהר כי אין מניעה כי תקופת הרכש והשירות מכוח התיחור תמשך מעבר לתקופת מכרז המסגרת.</w:t>
      </w:r>
    </w:p>
    <w:p w14:paraId="08F86CE6" w14:textId="77777777" w:rsidR="001A51E8" w:rsidRDefault="001A51E8" w:rsidP="000A436A">
      <w:pPr>
        <w:pStyle w:val="4-0"/>
      </w:pPr>
      <w:r>
        <w:rPr>
          <w:rFonts w:hint="cs"/>
          <w:rtl/>
        </w:rPr>
        <w:t xml:space="preserve">במהלך תקופת המכרז, עורך המכרז רשאי לצאת למכרז משלים, או לפרסם את המכרז מחדש. </w:t>
      </w:r>
    </w:p>
    <w:p w14:paraId="3D767A4A" w14:textId="77777777" w:rsidR="001A51E8" w:rsidRDefault="001A51E8" w:rsidP="000A436A">
      <w:pPr>
        <w:pStyle w:val="5-"/>
      </w:pPr>
      <w:r>
        <w:rPr>
          <w:rFonts w:hint="cs"/>
          <w:rtl/>
        </w:rPr>
        <w:t xml:space="preserve">במסגרת מכרז משלים רשאי עורך המכרז להוסיף ספקים חדשים לרשימת הספקים. </w:t>
      </w:r>
    </w:p>
    <w:p w14:paraId="053E2E58" w14:textId="77777777" w:rsidR="001A51E8" w:rsidRPr="001A51E8" w:rsidRDefault="001A51E8" w:rsidP="000A436A">
      <w:pPr>
        <w:pStyle w:val="5-"/>
      </w:pPr>
      <w:r>
        <w:rPr>
          <w:rFonts w:hint="cs"/>
          <w:rtl/>
        </w:rPr>
        <w:t xml:space="preserve">במסגרת פרסום המכרז מחדש רשאי עורך המכרז לעשות כל שינוי בתנאי המכרז, ובכלל זאת להחליט כי על המציעים במכרז להגיש הצעה חדשה, בהתאם לשיקול דעתו הבלעדית. </w:t>
      </w:r>
    </w:p>
    <w:p w14:paraId="3D84A80E" w14:textId="77777777" w:rsidR="00CE241B" w:rsidRPr="00C80430" w:rsidRDefault="000407EE" w:rsidP="003D0D13">
      <w:pPr>
        <w:pStyle w:val="3-"/>
      </w:pPr>
      <w:r w:rsidRPr="00C80430">
        <w:rPr>
          <w:rtl/>
        </w:rPr>
        <w:t xml:space="preserve">תיאור הליך </w:t>
      </w:r>
      <w:r w:rsidR="00AB49C1" w:rsidRPr="00C80430">
        <w:rPr>
          <w:rtl/>
        </w:rPr>
        <w:t>המכרז</w:t>
      </w:r>
    </w:p>
    <w:p w14:paraId="253002DF" w14:textId="77777777" w:rsidR="004C1A1C" w:rsidRPr="00C80430" w:rsidRDefault="00205979" w:rsidP="003D0D13">
      <w:pPr>
        <w:pStyle w:val="4-"/>
        <w:rPr>
          <w:rtl/>
        </w:rPr>
      </w:pPr>
      <w:r>
        <w:rPr>
          <w:rFonts w:hint="cs"/>
          <w:rtl/>
        </w:rPr>
        <w:t>חלקי</w:t>
      </w:r>
      <w:r w:rsidR="00EB0009" w:rsidRPr="00C80430">
        <w:rPr>
          <w:rtl/>
        </w:rPr>
        <w:t xml:space="preserve"> המכרז </w:t>
      </w:r>
    </w:p>
    <w:p w14:paraId="3DEADA10" w14:textId="77777777" w:rsidR="00D45669" w:rsidRPr="00C80430" w:rsidRDefault="00205979" w:rsidP="009C75DD">
      <w:pPr>
        <w:pStyle w:val="5-0"/>
      </w:pPr>
      <w:r>
        <w:rPr>
          <w:rFonts w:hint="cs"/>
          <w:rtl/>
        </w:rPr>
        <w:t>חלק</w:t>
      </w:r>
      <w:r w:rsidR="00EB0009" w:rsidRPr="00C80430">
        <w:rPr>
          <w:rtl/>
        </w:rPr>
        <w:t xml:space="preserve"> </w:t>
      </w:r>
      <w:r w:rsidR="00AC747F" w:rsidRPr="00C80430">
        <w:rPr>
          <w:rtl/>
        </w:rPr>
        <w:t xml:space="preserve">א' – </w:t>
      </w:r>
      <w:r w:rsidR="00670C48">
        <w:rPr>
          <w:rFonts w:hint="cs"/>
          <w:rtl/>
        </w:rPr>
        <w:t>מסגרת ו</w:t>
      </w:r>
      <w:r w:rsidR="00023266">
        <w:rPr>
          <w:rFonts w:hint="cs"/>
          <w:rtl/>
        </w:rPr>
        <w:t>קביעת ספקים רשומים</w:t>
      </w:r>
    </w:p>
    <w:p w14:paraId="75BC625D" w14:textId="77777777" w:rsidR="00836D31" w:rsidRDefault="00AB55E5" w:rsidP="009C75DD">
      <w:pPr>
        <w:pStyle w:val="5-"/>
        <w:numPr>
          <w:ilvl w:val="0"/>
          <w:numId w:val="0"/>
        </w:numPr>
        <w:ind w:left="2410"/>
      </w:pPr>
      <w:r>
        <w:rPr>
          <w:rFonts w:hint="cs"/>
          <w:rtl/>
        </w:rPr>
        <w:t>בחלק</w:t>
      </w:r>
      <w:r w:rsidR="00D628CF" w:rsidRPr="00C80430">
        <w:rPr>
          <w:rtl/>
        </w:rPr>
        <w:t xml:space="preserve"> זה </w:t>
      </w:r>
      <w:r w:rsidR="00085399">
        <w:rPr>
          <w:rFonts w:hint="cs"/>
          <w:rtl/>
        </w:rPr>
        <w:t>נדרשים מציעים אשר מבקשים להיכלל ברשימת הספקים הרשומים לפעול בהתאם לאמור להלן:</w:t>
      </w:r>
    </w:p>
    <w:p w14:paraId="57167FB9" w14:textId="77777777" w:rsidR="004B041E" w:rsidRDefault="0014165E" w:rsidP="009C75DD">
      <w:pPr>
        <w:pStyle w:val="6-0"/>
      </w:pPr>
      <w:r>
        <w:rPr>
          <w:rFonts w:hint="cs"/>
          <w:rtl/>
        </w:rPr>
        <w:t xml:space="preserve"> להגיש הצעה מלאה כנדרש במסמכי המכרז להלן.</w:t>
      </w:r>
      <w:r w:rsidR="00D628CF" w:rsidRPr="00C80430">
        <w:rPr>
          <w:rtl/>
        </w:rPr>
        <w:t xml:space="preserve"> </w:t>
      </w:r>
    </w:p>
    <w:p w14:paraId="152EB274" w14:textId="77777777" w:rsidR="00A10A9E" w:rsidRDefault="00D628CF" w:rsidP="00182C6A">
      <w:pPr>
        <w:pStyle w:val="6-0"/>
      </w:pPr>
      <w:r w:rsidRPr="00C80430">
        <w:rPr>
          <w:rtl/>
        </w:rPr>
        <w:t xml:space="preserve">להוכיח את עמידתם </w:t>
      </w:r>
      <w:r w:rsidR="002F4A23">
        <w:rPr>
          <w:rFonts w:hint="cs"/>
          <w:rtl/>
        </w:rPr>
        <w:t xml:space="preserve">ואת עמידת היצרנים </w:t>
      </w:r>
      <w:r w:rsidR="00DB3AEF">
        <w:rPr>
          <w:rFonts w:hint="cs"/>
          <w:rtl/>
        </w:rPr>
        <w:t>שאת מוצריהם הם מעוניי</w:t>
      </w:r>
      <w:r w:rsidR="00F02C57">
        <w:rPr>
          <w:rFonts w:hint="cs"/>
          <w:rtl/>
        </w:rPr>
        <w:t>נים</w:t>
      </w:r>
      <w:r w:rsidR="00DB3AEF">
        <w:rPr>
          <w:rFonts w:hint="cs"/>
          <w:rtl/>
        </w:rPr>
        <w:t xml:space="preserve"> להציע בחלק ב' של המכרז</w:t>
      </w:r>
      <w:r w:rsidR="00DB3AEF" w:rsidDel="00DB3AEF">
        <w:rPr>
          <w:rFonts w:hint="cs"/>
          <w:rtl/>
        </w:rPr>
        <w:t xml:space="preserve"> </w:t>
      </w:r>
      <w:r w:rsidR="00DB3AEF">
        <w:rPr>
          <w:rFonts w:hint="cs"/>
          <w:rtl/>
        </w:rPr>
        <w:t>(להלן: "</w:t>
      </w:r>
      <w:r w:rsidR="00DB3AEF">
        <w:rPr>
          <w:rFonts w:hint="cs"/>
          <w:b/>
          <w:bCs/>
          <w:rtl/>
        </w:rPr>
        <w:t>היצרן</w:t>
      </w:r>
      <w:r w:rsidR="00DB3AEF">
        <w:rPr>
          <w:rFonts w:hint="cs"/>
          <w:rtl/>
        </w:rPr>
        <w:t>")</w:t>
      </w:r>
      <w:r w:rsidR="002F4A23">
        <w:rPr>
          <w:rFonts w:hint="cs"/>
          <w:rtl/>
        </w:rPr>
        <w:t xml:space="preserve">,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DB1EFC">
        <w:rPr>
          <w:rFonts w:hint="cs"/>
          <w:rtl/>
        </w:rPr>
        <w:t xml:space="preserve"> עבור התחומים השונים</w:t>
      </w:r>
      <w:r w:rsidR="00A10A9E">
        <w:rPr>
          <w:rFonts w:hint="cs"/>
          <w:rtl/>
        </w:rPr>
        <w:t>.</w:t>
      </w:r>
    </w:p>
    <w:p w14:paraId="3B80C23D" w14:textId="77777777" w:rsidR="00676978" w:rsidRDefault="00155B53" w:rsidP="000600E9">
      <w:pPr>
        <w:pStyle w:val="6-0"/>
      </w:pPr>
      <w:bookmarkStart w:id="246" w:name="_Ref55223714"/>
      <w:r>
        <w:rPr>
          <w:rFonts w:hint="cs"/>
          <w:rtl/>
        </w:rPr>
        <w:lastRenderedPageBreak/>
        <w:t xml:space="preserve">להגיש עבור </w:t>
      </w:r>
      <w:r w:rsidR="007C0F5B">
        <w:rPr>
          <w:rFonts w:hint="cs"/>
          <w:rtl/>
        </w:rPr>
        <w:t>לפחות</w:t>
      </w:r>
      <w:r>
        <w:rPr>
          <w:rFonts w:hint="cs"/>
          <w:rtl/>
        </w:rPr>
        <w:t xml:space="preserve"> </w:t>
      </w:r>
      <w:r w:rsidR="00031408">
        <w:rPr>
          <w:rFonts w:hint="cs"/>
          <w:rtl/>
        </w:rPr>
        <w:t xml:space="preserve">יצרן </w:t>
      </w:r>
      <w:r w:rsidR="007C0F5B">
        <w:rPr>
          <w:rFonts w:hint="cs"/>
          <w:rtl/>
        </w:rPr>
        <w:t>אחד</w:t>
      </w:r>
      <w:r w:rsidR="00031408">
        <w:rPr>
          <w:rFonts w:hint="cs"/>
          <w:rtl/>
        </w:rPr>
        <w:t xml:space="preserve">, </w:t>
      </w:r>
      <w:r w:rsidR="00946B44">
        <w:rPr>
          <w:rFonts w:hint="cs"/>
          <w:rtl/>
        </w:rPr>
        <w:t>הצהרת יצרן חתומה (ניתן להגיש מספר יצרנים לכל תחום)</w:t>
      </w:r>
      <w:r>
        <w:rPr>
          <w:rFonts w:hint="cs"/>
          <w:rtl/>
        </w:rPr>
        <w:t>.</w:t>
      </w:r>
      <w:bookmarkEnd w:id="246"/>
      <w:r w:rsidR="00FD11A6">
        <w:rPr>
          <w:rFonts w:hint="cs"/>
          <w:rtl/>
        </w:rPr>
        <w:t xml:space="preserve"> </w:t>
      </w:r>
    </w:p>
    <w:p w14:paraId="55A87D8B" w14:textId="77777777" w:rsidR="007C0F5B" w:rsidRPr="007C0F5B" w:rsidRDefault="007C0F5B" w:rsidP="00CB1056">
      <w:pPr>
        <w:pStyle w:val="6-0"/>
        <w:rPr>
          <w:rtl/>
        </w:rPr>
      </w:pPr>
      <w:r w:rsidRPr="007C0F5B">
        <w:rPr>
          <w:rtl/>
        </w:rPr>
        <w:t xml:space="preserve">ספק רשום יוכל </w:t>
      </w:r>
      <w:r w:rsidR="00CB1056">
        <w:rPr>
          <w:rFonts w:hint="cs"/>
          <w:rtl/>
        </w:rPr>
        <w:t>להוסיף יצרן</w:t>
      </w:r>
      <w:r w:rsidR="00CB1056" w:rsidRPr="007C0F5B">
        <w:rPr>
          <w:rtl/>
        </w:rPr>
        <w:t xml:space="preserve"> </w:t>
      </w:r>
      <w:r w:rsidR="00CB1056">
        <w:rPr>
          <w:rFonts w:hint="cs"/>
          <w:rtl/>
        </w:rPr>
        <w:t>ל</w:t>
      </w:r>
      <w:r w:rsidRPr="007C0F5B">
        <w:rPr>
          <w:rtl/>
        </w:rPr>
        <w:t xml:space="preserve">רשימת היצרנים </w:t>
      </w:r>
      <w:r w:rsidR="00DB3AEF">
        <w:rPr>
          <w:rFonts w:hint="cs"/>
          <w:rtl/>
        </w:rPr>
        <w:t>שלו</w:t>
      </w:r>
      <w:r w:rsidRPr="007C0F5B">
        <w:rPr>
          <w:rtl/>
        </w:rPr>
        <w:t xml:space="preserve"> במהלך תקופת ההתקשרות, </w:t>
      </w:r>
      <w:r w:rsidR="001E57E9">
        <w:rPr>
          <w:rFonts w:hint="cs"/>
          <w:rtl/>
        </w:rPr>
        <w:t xml:space="preserve">באמצעות </w:t>
      </w:r>
      <w:r w:rsidR="00AA17DD">
        <w:rPr>
          <w:rFonts w:hint="cs"/>
          <w:rtl/>
        </w:rPr>
        <w:t xml:space="preserve">הגשת </w:t>
      </w:r>
      <w:r w:rsidR="00AA17DD" w:rsidRPr="00AA17DD">
        <w:rPr>
          <w:rtl/>
        </w:rPr>
        <w:t>אישורי יצרן חדשים, כמפורט ב</w:t>
      </w:r>
      <w:r w:rsidR="002D1EF9">
        <w:rPr>
          <w:rtl/>
        </w:rPr>
        <w:t>נספח 3</w:t>
      </w:r>
      <w:r w:rsidR="00542763">
        <w:rPr>
          <w:rFonts w:hint="cs"/>
          <w:rtl/>
        </w:rPr>
        <w:t xml:space="preserve"> או </w:t>
      </w:r>
      <w:ins w:id="247" w:author=" " w:date="2021-08-04T15:39:00Z">
        <w:r w:rsidR="00542763">
          <w:rPr>
            <w:rFonts w:hint="cs"/>
            <w:rtl/>
          </w:rPr>
          <w:t>בנספח 4</w:t>
        </w:r>
        <w:r w:rsidR="00AA17DD" w:rsidRPr="00AA17DD">
          <w:rPr>
            <w:rtl/>
          </w:rPr>
          <w:t xml:space="preserve"> או </w:t>
        </w:r>
      </w:ins>
      <w:r w:rsidR="00AA17DD" w:rsidRPr="00AA17DD">
        <w:rPr>
          <w:rtl/>
        </w:rPr>
        <w:t>בהתאם לאמור במסמכי ה</w:t>
      </w:r>
      <w:r w:rsidR="00AA17DD">
        <w:rPr>
          <w:rFonts w:hint="cs"/>
          <w:rtl/>
        </w:rPr>
        <w:t>תיחור.</w:t>
      </w:r>
    </w:p>
    <w:p w14:paraId="3BE5201A" w14:textId="77777777" w:rsidR="00A10A9E" w:rsidRDefault="009B008F" w:rsidP="009C75DD">
      <w:pPr>
        <w:pStyle w:val="6-0"/>
      </w:pPr>
      <w:r w:rsidRPr="00C80430">
        <w:rPr>
          <w:rtl/>
        </w:rPr>
        <w:t>המציעים שיעמ</w:t>
      </w:r>
      <w:r w:rsidR="002F4A23">
        <w:rPr>
          <w:rtl/>
        </w:rPr>
        <w:t xml:space="preserve">דו בדרישות </w:t>
      </w:r>
      <w:r w:rsidR="00E17FC4">
        <w:rPr>
          <w:rFonts w:hint="cs"/>
          <w:rtl/>
        </w:rPr>
        <w:t>חלק</w:t>
      </w:r>
      <w:r w:rsidR="002F4A23">
        <w:rPr>
          <w:rtl/>
        </w:rPr>
        <w:t xml:space="preserve"> זה יכללו בקבוצת </w:t>
      </w:r>
      <w:r w:rsidR="002F4A23">
        <w:rPr>
          <w:rFonts w:hint="cs"/>
          <w:rtl/>
        </w:rPr>
        <w:t>הספקים הרשומים</w:t>
      </w:r>
      <w:r w:rsidRPr="00C80430">
        <w:rPr>
          <w:rtl/>
        </w:rPr>
        <w:t xml:space="preserve"> ויוגדרו </w:t>
      </w:r>
      <w:r w:rsidR="002F4A23">
        <w:rPr>
          <w:rFonts w:hint="cs"/>
          <w:rtl/>
        </w:rPr>
        <w:t xml:space="preserve">כספקים רשומים לצורך ביצוע התיחורים התקופתיים </w:t>
      </w:r>
      <w:r w:rsidR="00E17FC4">
        <w:rPr>
          <w:rFonts w:hint="cs"/>
          <w:rtl/>
        </w:rPr>
        <w:t>בחלק</w:t>
      </w:r>
      <w:r w:rsidR="00A10A9E">
        <w:rPr>
          <w:rFonts w:hint="cs"/>
          <w:rtl/>
        </w:rPr>
        <w:t xml:space="preserve"> ב' של המכרז</w:t>
      </w:r>
      <w:r w:rsidR="005F303C" w:rsidRPr="00C80430">
        <w:rPr>
          <w:rtl/>
        </w:rPr>
        <w:t>.</w:t>
      </w:r>
    </w:p>
    <w:p w14:paraId="600D60C8" w14:textId="77777777" w:rsidR="00D45669" w:rsidRPr="00C80430" w:rsidRDefault="00E17FC4" w:rsidP="009C75DD">
      <w:pPr>
        <w:pStyle w:val="5-0"/>
      </w:pPr>
      <w:bookmarkStart w:id="248" w:name="_Ref51858201"/>
      <w:r>
        <w:rPr>
          <w:rFonts w:hint="cs"/>
          <w:rtl/>
        </w:rPr>
        <w:t>חלק</w:t>
      </w:r>
      <w:r w:rsidR="00171A87" w:rsidRPr="00C80430">
        <w:rPr>
          <w:rtl/>
        </w:rPr>
        <w:t xml:space="preserve"> ב' – שלב </w:t>
      </w:r>
      <w:bookmarkEnd w:id="248"/>
      <w:r w:rsidR="00DB1EFC">
        <w:rPr>
          <w:rFonts w:hint="cs"/>
          <w:rtl/>
        </w:rPr>
        <w:t>התיחורים</w:t>
      </w:r>
    </w:p>
    <w:p w14:paraId="7C46C29A" w14:textId="77777777" w:rsidR="00B123D9" w:rsidRDefault="00500F8F" w:rsidP="00E768A4">
      <w:pPr>
        <w:pStyle w:val="6-0"/>
      </w:pPr>
      <w:r>
        <w:rPr>
          <w:rFonts w:hint="cs"/>
          <w:rtl/>
        </w:rPr>
        <w:t xml:space="preserve">לאחר סיום </w:t>
      </w:r>
      <w:r w:rsidR="00E17FC4">
        <w:rPr>
          <w:rFonts w:hint="cs"/>
          <w:rtl/>
        </w:rPr>
        <w:t>חלק</w:t>
      </w:r>
      <w:r>
        <w:rPr>
          <w:rFonts w:hint="cs"/>
          <w:rtl/>
        </w:rPr>
        <w:t xml:space="preserve"> א' של המכרז</w:t>
      </w:r>
      <w:r w:rsidR="00DB1EFC">
        <w:rPr>
          <w:rFonts w:hint="cs"/>
          <w:rtl/>
        </w:rPr>
        <w:t xml:space="preserve"> וקביעת רשימת הספקים הרשומים</w:t>
      </w:r>
      <w:r w:rsidR="00FD36C4">
        <w:rPr>
          <w:rFonts w:hint="cs"/>
          <w:rtl/>
        </w:rPr>
        <w:t xml:space="preserve">, </w:t>
      </w:r>
      <w:r w:rsidR="00E768A4">
        <w:rPr>
          <w:rFonts w:hint="cs"/>
          <w:rtl/>
        </w:rPr>
        <w:t xml:space="preserve">עורך המכרז יקיים </w:t>
      </w:r>
      <w:r w:rsidR="00FD36C4">
        <w:rPr>
          <w:rFonts w:hint="cs"/>
          <w:rtl/>
        </w:rPr>
        <w:t>מעת לעת</w:t>
      </w:r>
      <w:r w:rsidR="00E17FC4">
        <w:rPr>
          <w:rFonts w:hint="cs"/>
          <w:rtl/>
        </w:rPr>
        <w:t>, ובהתאם לצרכי עורך המכרז</w:t>
      </w:r>
      <w:r w:rsidR="00BE0CBD">
        <w:rPr>
          <w:rFonts w:hint="cs"/>
          <w:rtl/>
        </w:rPr>
        <w:t xml:space="preserve"> והמזמינים</w:t>
      </w:r>
      <w:r w:rsidR="00E17FC4">
        <w:rPr>
          <w:rFonts w:hint="cs"/>
          <w:rtl/>
        </w:rPr>
        <w:t xml:space="preserve">, </w:t>
      </w:r>
      <w:r w:rsidR="00FD36C4">
        <w:rPr>
          <w:rFonts w:hint="cs"/>
          <w:rtl/>
        </w:rPr>
        <w:t>תיחורים</w:t>
      </w:r>
      <w:r w:rsidR="00B123D9">
        <w:rPr>
          <w:rFonts w:hint="cs"/>
          <w:rtl/>
        </w:rPr>
        <w:t xml:space="preserve"> עבור </w:t>
      </w:r>
      <w:r w:rsidR="00DB3AEF">
        <w:rPr>
          <w:rFonts w:hint="cs"/>
          <w:rtl/>
        </w:rPr>
        <w:t xml:space="preserve">המוצרים </w:t>
      </w:r>
      <w:r w:rsidR="00B123D9">
        <w:rPr>
          <w:rFonts w:hint="cs"/>
          <w:rtl/>
        </w:rPr>
        <w:t>והשירותים המבוקשים.</w:t>
      </w:r>
    </w:p>
    <w:p w14:paraId="41A48801" w14:textId="77777777" w:rsidR="00EF4432" w:rsidRDefault="00B123D9" w:rsidP="009C75DD">
      <w:pPr>
        <w:pStyle w:val="6-0"/>
      </w:pPr>
      <w:r>
        <w:rPr>
          <w:rFonts w:hint="cs"/>
          <w:rtl/>
        </w:rPr>
        <w:t xml:space="preserve">בתיחורים </w:t>
      </w:r>
      <w:r w:rsidR="00133647">
        <w:rPr>
          <w:rFonts w:hint="cs"/>
          <w:rtl/>
        </w:rPr>
        <w:t>אלו ישתתפו רק</w:t>
      </w:r>
      <w:r w:rsidR="000420E5">
        <w:rPr>
          <w:rFonts w:hint="cs"/>
          <w:rtl/>
        </w:rPr>
        <w:t xml:space="preserve"> </w:t>
      </w:r>
      <w:r>
        <w:rPr>
          <w:rFonts w:hint="cs"/>
          <w:rtl/>
        </w:rPr>
        <w:t>הספקים הרשומים</w:t>
      </w:r>
      <w:r w:rsidR="00133647">
        <w:rPr>
          <w:rFonts w:hint="cs"/>
          <w:rtl/>
        </w:rPr>
        <w:t xml:space="preserve"> </w:t>
      </w:r>
      <w:r w:rsidR="00DB3AEF">
        <w:rPr>
          <w:rFonts w:hint="cs"/>
          <w:rtl/>
        </w:rPr>
        <w:t xml:space="preserve">אשר עורך המכרז קבע כי הם העומדים בדרישות </w:t>
      </w:r>
      <w:r w:rsidR="00133647">
        <w:rPr>
          <w:rFonts w:hint="cs"/>
          <w:rtl/>
        </w:rPr>
        <w:t xml:space="preserve">שנקבעו </w:t>
      </w:r>
      <w:r w:rsidR="00E17FC4">
        <w:rPr>
          <w:rFonts w:hint="cs"/>
          <w:rtl/>
        </w:rPr>
        <w:t>בחלק</w:t>
      </w:r>
      <w:r w:rsidR="00133647">
        <w:rPr>
          <w:rFonts w:hint="cs"/>
          <w:rtl/>
        </w:rPr>
        <w:t xml:space="preserve"> א'</w:t>
      </w:r>
      <w:r w:rsidR="00125E29">
        <w:rPr>
          <w:rFonts w:hint="cs"/>
          <w:rtl/>
        </w:rPr>
        <w:t>.</w:t>
      </w:r>
    </w:p>
    <w:p w14:paraId="60026428" w14:textId="77777777" w:rsidR="001800F6" w:rsidRDefault="00B123D9" w:rsidP="009C75DD">
      <w:pPr>
        <w:pStyle w:val="6-0"/>
      </w:pPr>
      <w:r>
        <w:rPr>
          <w:rFonts w:hint="cs"/>
          <w:rtl/>
        </w:rPr>
        <w:t xml:space="preserve">בעבור כל תיחור </w:t>
      </w:r>
      <w:r w:rsidR="001531BF">
        <w:rPr>
          <w:rFonts w:hint="cs"/>
          <w:rtl/>
        </w:rPr>
        <w:t xml:space="preserve">יפורסמו </w:t>
      </w:r>
      <w:r w:rsidR="00E667CE">
        <w:rPr>
          <w:rFonts w:hint="cs"/>
          <w:rtl/>
        </w:rPr>
        <w:t xml:space="preserve">לספקים הרשומים </w:t>
      </w:r>
      <w:r w:rsidR="001531BF">
        <w:rPr>
          <w:rFonts w:hint="cs"/>
          <w:rtl/>
        </w:rPr>
        <w:t xml:space="preserve">כלל המסמכים עבורו (להלן: </w:t>
      </w:r>
      <w:r w:rsidR="001531BF">
        <w:rPr>
          <w:rFonts w:hint="cs"/>
          <w:b/>
          <w:bCs/>
          <w:rtl/>
        </w:rPr>
        <w:t>"</w:t>
      </w:r>
      <w:r w:rsidR="001531BF" w:rsidRPr="001531BF">
        <w:rPr>
          <w:rFonts w:hint="cs"/>
          <w:b/>
          <w:bCs/>
          <w:rtl/>
        </w:rPr>
        <w:t>מסמך התיחור</w:t>
      </w:r>
      <w:r w:rsidR="001531BF">
        <w:rPr>
          <w:rFonts w:hint="cs"/>
          <w:rtl/>
        </w:rPr>
        <w:t>")</w:t>
      </w:r>
      <w:r w:rsidR="00E667CE">
        <w:rPr>
          <w:rFonts w:hint="cs"/>
          <w:rtl/>
        </w:rPr>
        <w:t>, אשר יכל</w:t>
      </w:r>
      <w:r w:rsidR="00FA3E67">
        <w:rPr>
          <w:rFonts w:hint="cs"/>
          <w:rtl/>
        </w:rPr>
        <w:t>ל</w:t>
      </w:r>
      <w:r w:rsidR="00E667CE">
        <w:rPr>
          <w:rFonts w:hint="cs"/>
          <w:rtl/>
        </w:rPr>
        <w:t>ו</w:t>
      </w:r>
      <w:r w:rsidR="00FA3E67">
        <w:rPr>
          <w:rFonts w:hint="cs"/>
          <w:rtl/>
        </w:rPr>
        <w:t xml:space="preserve"> </w:t>
      </w:r>
      <w:r w:rsidR="00DB3AEF">
        <w:rPr>
          <w:rFonts w:hint="cs"/>
          <w:rtl/>
        </w:rPr>
        <w:t xml:space="preserve">את </w:t>
      </w:r>
      <w:r w:rsidR="001835D7">
        <w:rPr>
          <w:rFonts w:hint="cs"/>
          <w:rtl/>
        </w:rPr>
        <w:t xml:space="preserve">כל הדרוש לביצוע התיחור, </w:t>
      </w:r>
      <w:r w:rsidR="009607D3">
        <w:rPr>
          <w:rFonts w:hint="cs"/>
          <w:rtl/>
        </w:rPr>
        <w:t>ובכלל זאת אפשר שיכללו הנחיות בנושאים הבאים</w:t>
      </w:r>
      <w:r w:rsidR="001800F6">
        <w:rPr>
          <w:rFonts w:hint="cs"/>
          <w:rtl/>
        </w:rPr>
        <w:t>:</w:t>
      </w:r>
    </w:p>
    <w:p w14:paraId="56C92B8C" w14:textId="77777777" w:rsidR="001800F6" w:rsidRDefault="001800F6" w:rsidP="009C75DD">
      <w:pPr>
        <w:pStyle w:val="7-"/>
      </w:pPr>
      <w:r>
        <w:rPr>
          <w:rFonts w:hint="cs"/>
          <w:rtl/>
        </w:rPr>
        <w:t>דרישות ו</w:t>
      </w:r>
      <w:r w:rsidR="00FA3E67">
        <w:rPr>
          <w:rFonts w:hint="cs"/>
          <w:rtl/>
        </w:rPr>
        <w:t>מפרטים פרטניים ע</w:t>
      </w:r>
      <w:r w:rsidR="00272F59">
        <w:rPr>
          <w:rFonts w:hint="cs"/>
          <w:rtl/>
        </w:rPr>
        <w:t xml:space="preserve">בור </w:t>
      </w:r>
      <w:r w:rsidR="00DB3AEF">
        <w:rPr>
          <w:rFonts w:hint="cs"/>
          <w:rtl/>
        </w:rPr>
        <w:t xml:space="preserve">המוצרים </w:t>
      </w:r>
      <w:r w:rsidR="00272F59">
        <w:rPr>
          <w:rFonts w:hint="cs"/>
          <w:rtl/>
        </w:rPr>
        <w:t>והשירותים המבוקשים בו</w:t>
      </w:r>
      <w:r>
        <w:rPr>
          <w:rFonts w:hint="cs"/>
          <w:rtl/>
        </w:rPr>
        <w:t>.</w:t>
      </w:r>
    </w:p>
    <w:p w14:paraId="7E986B9A" w14:textId="77777777" w:rsidR="001800F6" w:rsidRDefault="008B44D3" w:rsidP="009C75DD">
      <w:pPr>
        <w:pStyle w:val="7-"/>
      </w:pPr>
      <w:r>
        <w:rPr>
          <w:rFonts w:hint="cs"/>
          <w:rtl/>
        </w:rPr>
        <w:t>המודל הכלכלי של התיחור.</w:t>
      </w:r>
    </w:p>
    <w:p w14:paraId="3864F9AB" w14:textId="77777777" w:rsidR="002D37D1" w:rsidRDefault="002D37D1" w:rsidP="009C75DD">
      <w:pPr>
        <w:pStyle w:val="7-"/>
      </w:pPr>
      <w:r>
        <w:rPr>
          <w:rFonts w:hint="cs"/>
          <w:rtl/>
        </w:rPr>
        <w:t>אמות המידה לבחירת ס</w:t>
      </w:r>
      <w:r w:rsidR="008B44D3">
        <w:rPr>
          <w:rFonts w:hint="cs"/>
          <w:rtl/>
        </w:rPr>
        <w:t>פק זוכה, לרבות קביעת ציון מחיר וציון איכות.</w:t>
      </w:r>
    </w:p>
    <w:p w14:paraId="14CADF61" w14:textId="77777777" w:rsidR="008B44D3" w:rsidRDefault="008B44D3" w:rsidP="009C75DD">
      <w:pPr>
        <w:pStyle w:val="7-"/>
      </w:pPr>
      <w:r>
        <w:rPr>
          <w:rFonts w:hint="cs"/>
          <w:rtl/>
        </w:rPr>
        <w:t xml:space="preserve">אופן </w:t>
      </w:r>
      <w:r w:rsidR="009607D3">
        <w:rPr>
          <w:rFonts w:hint="cs"/>
          <w:rtl/>
        </w:rPr>
        <w:t xml:space="preserve">הגשת ההצעה ואופן </w:t>
      </w:r>
      <w:r>
        <w:rPr>
          <w:rFonts w:hint="cs"/>
          <w:rtl/>
        </w:rPr>
        <w:t>ביצוע התיחור.</w:t>
      </w:r>
    </w:p>
    <w:p w14:paraId="45E83FF0" w14:textId="77777777" w:rsidR="000D1643" w:rsidRDefault="00D2152D" w:rsidP="009C75DD">
      <w:pPr>
        <w:pStyle w:val="7-"/>
      </w:pPr>
      <w:r>
        <w:rPr>
          <w:rFonts w:hint="cs"/>
          <w:rtl/>
        </w:rPr>
        <w:t>ה</w:t>
      </w:r>
      <w:r w:rsidR="000D1643" w:rsidRPr="00C80430">
        <w:rPr>
          <w:rtl/>
        </w:rPr>
        <w:t>נחיות בדבר מענה למציעים המבקשים לקבל העדפה לטובין מתוצרת הארץ</w:t>
      </w:r>
      <w:r w:rsidR="00DB3AEF">
        <w:rPr>
          <w:rFonts w:hint="cs"/>
          <w:rtl/>
        </w:rPr>
        <w:t xml:space="preserve"> או מציעים המבקשים ליהנות מהיעדר אפליה בהתאם להסכם ה-</w:t>
      </w:r>
      <w:r w:rsidR="00DB3AEF">
        <w:rPr>
          <w:rFonts w:hint="cs"/>
        </w:rPr>
        <w:t>GPA</w:t>
      </w:r>
      <w:r w:rsidR="00DB3AEF">
        <w:rPr>
          <w:rFonts w:hint="cs"/>
          <w:rtl/>
        </w:rPr>
        <w:t xml:space="preserve">, ככל שעורך המכרז ימצא כי הוראות אלו רלוונטיות למסמך התיחור </w:t>
      </w:r>
      <w:r w:rsidR="000D1643" w:rsidRPr="00C80430">
        <w:rPr>
          <w:rtl/>
        </w:rPr>
        <w:t>.</w:t>
      </w:r>
    </w:p>
    <w:p w14:paraId="79E9C0C3" w14:textId="77777777" w:rsidR="00B27928" w:rsidRDefault="00B27928" w:rsidP="009C75DD">
      <w:pPr>
        <w:pStyle w:val="7-"/>
      </w:pPr>
      <w:r>
        <w:rPr>
          <w:rFonts w:hint="cs"/>
          <w:rtl/>
        </w:rPr>
        <w:t>התחייבות המציע</w:t>
      </w:r>
      <w:r w:rsidRPr="00C80430">
        <w:rPr>
          <w:rtl/>
        </w:rPr>
        <w:t xml:space="preserve"> לקיים שיתוף פעולה תעשייתי בהתאם לתקנות חובת המכרזים (חובת שיתוף פעולה תעשייתי), התשס"ז-2007 (להלן: "</w:t>
      </w:r>
      <w:r w:rsidRPr="000953AF">
        <w:rPr>
          <w:b/>
          <w:bCs/>
          <w:rtl/>
        </w:rPr>
        <w:t>תקנות שתפ"ת</w:t>
      </w:r>
      <w:r w:rsidRPr="00C80430">
        <w:rPr>
          <w:rtl/>
        </w:rPr>
        <w:t>")</w:t>
      </w:r>
      <w:r>
        <w:rPr>
          <w:rFonts w:hint="cs"/>
          <w:rtl/>
        </w:rPr>
        <w:t xml:space="preserve">, </w:t>
      </w:r>
      <w:r w:rsidRPr="009A384A">
        <w:rPr>
          <w:rtl/>
        </w:rPr>
        <w:t>ככל שהו</w:t>
      </w:r>
      <w:r>
        <w:rPr>
          <w:rtl/>
        </w:rPr>
        <w:t xml:space="preserve">ראות תקנות אלו יחולו על </w:t>
      </w:r>
      <w:r>
        <w:rPr>
          <w:rFonts w:hint="cs"/>
          <w:rtl/>
        </w:rPr>
        <w:t>התיחור הרלוונטי</w:t>
      </w:r>
      <w:r w:rsidRPr="00C80430">
        <w:rPr>
          <w:rtl/>
        </w:rPr>
        <w:t>.</w:t>
      </w:r>
    </w:p>
    <w:p w14:paraId="1794EC3B" w14:textId="77777777" w:rsidR="00171A87" w:rsidRPr="00C80430" w:rsidRDefault="008B44D3" w:rsidP="009C75DD">
      <w:pPr>
        <w:pStyle w:val="7-"/>
        <w:rPr>
          <w:rtl/>
        </w:rPr>
      </w:pPr>
      <w:r>
        <w:rPr>
          <w:rFonts w:hint="cs"/>
          <w:rtl/>
        </w:rPr>
        <w:t>ה</w:t>
      </w:r>
      <w:r w:rsidR="00171A87" w:rsidRPr="00C80430">
        <w:rPr>
          <w:rtl/>
        </w:rPr>
        <w:t>ערב</w:t>
      </w:r>
      <w:r>
        <w:rPr>
          <w:rFonts w:hint="cs"/>
          <w:rtl/>
        </w:rPr>
        <w:t>וי</w:t>
      </w:r>
      <w:r w:rsidR="00171A87" w:rsidRPr="00C80430">
        <w:rPr>
          <w:rtl/>
        </w:rPr>
        <w:t>ות ה</w:t>
      </w:r>
      <w:r>
        <w:rPr>
          <w:rFonts w:hint="cs"/>
          <w:rtl/>
        </w:rPr>
        <w:t>נדרשות.</w:t>
      </w:r>
    </w:p>
    <w:p w14:paraId="473762C8" w14:textId="77777777" w:rsidR="00171A87" w:rsidRDefault="00D317E7" w:rsidP="009C75DD">
      <w:pPr>
        <w:pStyle w:val="7-"/>
      </w:pPr>
      <w:r w:rsidRPr="00C80430">
        <w:rPr>
          <w:rtl/>
        </w:rPr>
        <w:lastRenderedPageBreak/>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w:t>
      </w:r>
      <w:r w:rsidR="009607D3">
        <w:rPr>
          <w:rFonts w:hint="cs"/>
          <w:rtl/>
        </w:rPr>
        <w:t>, בהתאם לשיקול דעתו הבלעדי של עורך המכרז,</w:t>
      </w:r>
      <w:r w:rsidR="00FD029A" w:rsidRPr="00C80430">
        <w:rPr>
          <w:rtl/>
        </w:rPr>
        <w:t xml:space="preserve"> קביעת תנאי סף נוספים שלא </w:t>
      </w:r>
      <w:r w:rsidR="009607D3">
        <w:rPr>
          <w:rFonts w:hint="cs"/>
          <w:rtl/>
        </w:rPr>
        <w:t>נקבעו במסגרת</w:t>
      </w:r>
      <w:r w:rsidR="00FD029A" w:rsidRPr="00C80430">
        <w:rPr>
          <w:rtl/>
        </w:rPr>
        <w:t xml:space="preserve"> </w:t>
      </w:r>
      <w:r w:rsidR="008B44D3">
        <w:rPr>
          <w:rFonts w:hint="cs"/>
          <w:rtl/>
        </w:rPr>
        <w:t>חלק</w:t>
      </w:r>
      <w:r w:rsidR="00FD029A" w:rsidRPr="00C80430">
        <w:rPr>
          <w:rtl/>
        </w:rPr>
        <w:t xml:space="preserve"> </w:t>
      </w:r>
      <w:r w:rsidR="002D37D1">
        <w:rPr>
          <w:rFonts w:hint="cs"/>
          <w:rtl/>
        </w:rPr>
        <w:t>א'</w:t>
      </w:r>
      <w:r w:rsidR="00171A87" w:rsidRPr="00C80430">
        <w:rPr>
          <w:rtl/>
        </w:rPr>
        <w:t>.</w:t>
      </w:r>
    </w:p>
    <w:p w14:paraId="32D57A35" w14:textId="77777777" w:rsidR="00F43C9A" w:rsidRPr="00C80430" w:rsidRDefault="00F43C9A" w:rsidP="00CE6345">
      <w:pPr>
        <w:pStyle w:val="2-"/>
        <w:rPr>
          <w:rtl/>
        </w:rPr>
      </w:pPr>
      <w:bookmarkStart w:id="249" w:name="_Toc519073558"/>
      <w:bookmarkStart w:id="250" w:name="_Toc519073904"/>
      <w:bookmarkStart w:id="251" w:name="_Ref71708200"/>
      <w:bookmarkStart w:id="252" w:name="_Toc78983746"/>
      <w:bookmarkStart w:id="253" w:name="_Toc76626094"/>
      <w:r w:rsidRPr="00C80430">
        <w:rPr>
          <w:rtl/>
        </w:rPr>
        <w:t>תנאי סף להשתתפות במכרז</w:t>
      </w:r>
      <w:bookmarkEnd w:id="249"/>
      <w:bookmarkEnd w:id="250"/>
      <w:bookmarkEnd w:id="251"/>
      <w:bookmarkEnd w:id="252"/>
      <w:bookmarkEnd w:id="253"/>
    </w:p>
    <w:p w14:paraId="42BE1E24" w14:textId="77777777" w:rsidR="00635319" w:rsidRDefault="00635319" w:rsidP="00635319">
      <w:pPr>
        <w:pStyle w:val="3-"/>
      </w:pPr>
      <w:r>
        <w:rPr>
          <w:rFonts w:hint="cs"/>
          <w:rtl/>
        </w:rPr>
        <w:t>כללי</w:t>
      </w:r>
    </w:p>
    <w:p w14:paraId="12973195" w14:textId="3B097656" w:rsidR="00F43C9A" w:rsidRDefault="00F43C9A" w:rsidP="00635319">
      <w:pPr>
        <w:pStyle w:val="4-0"/>
      </w:pPr>
      <w:r w:rsidRPr="00C80430">
        <w:rPr>
          <w:rtl/>
        </w:rPr>
        <w:t>רשאי ל</w:t>
      </w:r>
      <w:r w:rsidR="003E3D0E" w:rsidRPr="00C80430">
        <w:rPr>
          <w:rtl/>
        </w:rPr>
        <w:t>הגיש הצעתו ל</w:t>
      </w:r>
      <w:r w:rsidR="00C54BF4">
        <w:rPr>
          <w:rFonts w:hint="cs"/>
          <w:rtl/>
        </w:rPr>
        <w:t>מכרז</w:t>
      </w:r>
      <w:r w:rsidR="003E3D0E" w:rsidRPr="00C80430">
        <w:rPr>
          <w:rtl/>
        </w:rPr>
        <w:t xml:space="preserve"> </w:t>
      </w:r>
      <w:r w:rsidRPr="00C80430">
        <w:rPr>
          <w:rtl/>
        </w:rPr>
        <w:t xml:space="preserve">מציע אשר עומד, במועד </w:t>
      </w:r>
      <w:r w:rsidR="000B7702" w:rsidRPr="00C80430">
        <w:rPr>
          <w:rtl/>
        </w:rPr>
        <w:t>האחרון להגשת הצעות</w:t>
      </w:r>
      <w:r w:rsidRPr="00C80430">
        <w:rPr>
          <w:rtl/>
        </w:rPr>
        <w:t>, בדרישות ה</w:t>
      </w:r>
      <w:r w:rsidR="00DE742D" w:rsidRPr="00C80430">
        <w:rPr>
          <w:rtl/>
        </w:rPr>
        <w:t xml:space="preserve">מפורטות להלן. </w:t>
      </w:r>
      <w:r w:rsidR="00144F8A" w:rsidRPr="00C80430">
        <w:rPr>
          <w:rtl/>
        </w:rPr>
        <w:t>הוכחת העמידה בתנאי הסף המנויים ל</w:t>
      </w:r>
      <w:r w:rsidR="00242BCA" w:rsidRPr="00C80430">
        <w:rPr>
          <w:rtl/>
        </w:rPr>
        <w:t>ה</w:t>
      </w:r>
      <w:r w:rsidR="00144F8A" w:rsidRPr="00C80430">
        <w:rPr>
          <w:rtl/>
        </w:rPr>
        <w:t>ל</w:t>
      </w:r>
      <w:r w:rsidR="00242BCA" w:rsidRPr="00C80430">
        <w:rPr>
          <w:rtl/>
        </w:rPr>
        <w:t>ן</w:t>
      </w:r>
      <w:r w:rsidR="00144F8A" w:rsidRPr="00C80430">
        <w:rPr>
          <w:rtl/>
        </w:rPr>
        <w:t xml:space="preserve"> תתבצע בהתאם להוראות חוברת ההצעה (</w:t>
      </w:r>
      <w:r w:rsidR="00DE742D" w:rsidRPr="00C80430">
        <w:rPr>
          <w:rtl/>
        </w:rPr>
        <w:t>המצורפת ב</w:t>
      </w:r>
      <w:r w:rsidR="00144F8A" w:rsidRPr="00C80430">
        <w:rPr>
          <w:b/>
          <w:bCs/>
          <w:rtl/>
        </w:rPr>
        <w:t xml:space="preserve">פרק </w:t>
      </w:r>
      <w:del w:id="254" w:author=" " w:date="2021-08-04T15:39:00Z">
        <w:r w:rsidR="00126005">
          <w:rPr>
            <w:b/>
            <w:bCs/>
            <w:rtl/>
          </w:rPr>
          <w:fldChar w:fldCharType="begin"/>
        </w:r>
        <w:r w:rsidR="00126005">
          <w:rPr>
            <w:rtl/>
          </w:rPr>
          <w:delInstrText xml:space="preserve"> </w:delInstrText>
        </w:r>
        <w:r w:rsidR="00126005">
          <w:delInstrText>REF</w:delInstrText>
        </w:r>
        <w:r w:rsidR="00126005">
          <w:rPr>
            <w:rtl/>
          </w:rPr>
          <w:delInstrText xml:space="preserve"> _</w:delInstrText>
        </w:r>
        <w:r w:rsidR="00126005">
          <w:delInstrText>Ref44240342 \r \h</w:delInstrText>
        </w:r>
        <w:r w:rsidR="00126005">
          <w:rPr>
            <w:rtl/>
          </w:rPr>
          <w:delInstrText xml:space="preserve"> </w:delInstrText>
        </w:r>
        <w:r w:rsidR="00126005">
          <w:rPr>
            <w:b/>
            <w:bCs/>
            <w:rtl/>
          </w:rPr>
          <w:delInstrText xml:space="preserve"> \* </w:delInstrText>
        </w:r>
        <w:r w:rsidR="00126005">
          <w:rPr>
            <w:b/>
            <w:bCs/>
          </w:rPr>
          <w:delInstrText>MERGEFORMAT</w:delInstrText>
        </w:r>
        <w:r w:rsidR="00126005">
          <w:rPr>
            <w:b/>
            <w:bCs/>
            <w:rtl/>
          </w:rPr>
          <w:delInstrText xml:space="preserve"> </w:delInstrText>
        </w:r>
        <w:r w:rsidR="00126005">
          <w:rPr>
            <w:b/>
            <w:bCs/>
            <w:rtl/>
          </w:rPr>
        </w:r>
        <w:r w:rsidR="00126005">
          <w:rPr>
            <w:b/>
            <w:bCs/>
            <w:rtl/>
          </w:rPr>
          <w:fldChar w:fldCharType="separate"/>
        </w:r>
        <w:r w:rsidR="00E80434">
          <w:rPr>
            <w:cs/>
          </w:rPr>
          <w:delText>‎</w:delText>
        </w:r>
        <w:r w:rsidR="00E80434" w:rsidRPr="00E80434">
          <w:rPr>
            <w:b/>
            <w:bCs/>
          </w:rPr>
          <w:delText>2</w:delText>
        </w:r>
        <w:r w:rsidR="00126005">
          <w:rPr>
            <w:b/>
            <w:bCs/>
            <w:rtl/>
          </w:rPr>
          <w:fldChar w:fldCharType="end"/>
        </w:r>
      </w:del>
      <w:ins w:id="255" w:author=" " w:date="2021-08-04T15:39:00Z">
        <w:r w:rsidR="00126005">
          <w:rPr>
            <w:b/>
            <w:bCs/>
            <w:rtl/>
          </w:rPr>
          <w:fldChar w:fldCharType="begin"/>
        </w:r>
        <w:r w:rsidR="00126005">
          <w:rPr>
            <w:rtl/>
          </w:rPr>
          <w:instrText xml:space="preserve"> </w:instrText>
        </w:r>
        <w:r w:rsidR="00126005">
          <w:instrText>REF</w:instrText>
        </w:r>
        <w:r w:rsidR="00126005">
          <w:rPr>
            <w:rtl/>
          </w:rPr>
          <w:instrText xml:space="preserve"> _</w:instrText>
        </w:r>
        <w:r w:rsidR="00126005">
          <w:instrText>Ref44240342 \r \h</w:instrText>
        </w:r>
        <w:r w:rsidR="00126005">
          <w:rPr>
            <w:rtl/>
          </w:rPr>
          <w:instrText xml:space="preserve"> </w:instrText>
        </w:r>
        <w:r w:rsidR="00126005">
          <w:rPr>
            <w:b/>
            <w:bCs/>
            <w:rtl/>
          </w:rPr>
          <w:instrText xml:space="preserve"> \* </w:instrText>
        </w:r>
        <w:r w:rsidR="00126005">
          <w:rPr>
            <w:b/>
            <w:bCs/>
          </w:rPr>
          <w:instrText>MERGEFORMAT</w:instrText>
        </w:r>
        <w:r w:rsidR="00126005">
          <w:rPr>
            <w:b/>
            <w:bCs/>
            <w:rtl/>
          </w:rPr>
          <w:instrText xml:space="preserve"> </w:instrText>
        </w:r>
      </w:ins>
      <w:r w:rsidR="00126005">
        <w:rPr>
          <w:b/>
          <w:bCs/>
          <w:rtl/>
        </w:rPr>
      </w:r>
      <w:ins w:id="256" w:author=" " w:date="2021-08-04T15:39:00Z">
        <w:r w:rsidR="00126005">
          <w:rPr>
            <w:b/>
            <w:bCs/>
            <w:rtl/>
          </w:rPr>
          <w:fldChar w:fldCharType="separate"/>
        </w:r>
        <w:r w:rsidR="00BA7240">
          <w:rPr>
            <w:rtl/>
          </w:rPr>
          <w:t>‏</w:t>
        </w:r>
        <w:r w:rsidR="00BA7240" w:rsidRPr="00BA7240">
          <w:rPr>
            <w:b/>
            <w:bCs/>
            <w:rtl/>
          </w:rPr>
          <w:t>2</w:t>
        </w:r>
        <w:r w:rsidR="00126005">
          <w:rPr>
            <w:b/>
            <w:bCs/>
            <w:rtl/>
          </w:rPr>
          <w:fldChar w:fldCharType="end"/>
        </w:r>
      </w:ins>
      <w:r w:rsidR="00CF6548">
        <w:rPr>
          <w:rtl/>
        </w:rPr>
        <w:t>)</w:t>
      </w:r>
      <w:r w:rsidR="00CF6548">
        <w:rPr>
          <w:rFonts w:hint="cs"/>
          <w:rtl/>
        </w:rPr>
        <w:t>.</w:t>
      </w:r>
    </w:p>
    <w:p w14:paraId="4D55E730" w14:textId="77777777" w:rsidR="00D377B2" w:rsidRPr="00C80430" w:rsidRDefault="00D377B2" w:rsidP="003D0D13">
      <w:pPr>
        <w:pStyle w:val="3-"/>
        <w:rPr>
          <w:rtl/>
        </w:rPr>
      </w:pPr>
      <w:r w:rsidRPr="00C80430">
        <w:rPr>
          <w:rtl/>
        </w:rPr>
        <w:t xml:space="preserve">תנאי סף </w:t>
      </w:r>
      <w:r w:rsidR="00A41438">
        <w:rPr>
          <w:rFonts w:hint="cs"/>
          <w:rtl/>
        </w:rPr>
        <w:t>מנהליים</w:t>
      </w:r>
    </w:p>
    <w:p w14:paraId="7392EFE8" w14:textId="77777777" w:rsidR="00895C92" w:rsidRPr="00C80430" w:rsidRDefault="00895C92" w:rsidP="003D0D13">
      <w:pPr>
        <w:pStyle w:val="4-0"/>
        <w:rPr>
          <w:rtl/>
        </w:rPr>
      </w:pPr>
      <w:bookmarkStart w:id="257" w:name="_Ref520898291"/>
      <w:r w:rsidRPr="00C80430">
        <w:rPr>
          <w:rtl/>
        </w:rPr>
        <w:t>המציע הינו תאגיד הרשום בישראל כדין. מובהר כי היה והמציע הינו שותפות, על השותפות להיות רשומה כדין.</w:t>
      </w:r>
      <w:bookmarkEnd w:id="257"/>
    </w:p>
    <w:p w14:paraId="670A7E75" w14:textId="77777777" w:rsidR="00895C92" w:rsidRPr="00C80430" w:rsidRDefault="00895C92" w:rsidP="003D0D13">
      <w:pPr>
        <w:pStyle w:val="4-0"/>
        <w:rPr>
          <w:rtl/>
        </w:rPr>
      </w:pPr>
      <w:bookmarkStart w:id="258" w:name="_Toc407796650"/>
      <w:bookmarkStart w:id="259"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58"/>
      <w:bookmarkEnd w:id="259"/>
    </w:p>
    <w:p w14:paraId="18A22CFE" w14:textId="77777777" w:rsidR="00895C92" w:rsidRDefault="00895C92" w:rsidP="00CF0271">
      <w:pPr>
        <w:pStyle w:val="4-0"/>
        <w:rPr>
          <w:rtl/>
        </w:rPr>
      </w:pPr>
      <w:bookmarkStart w:id="260" w:name="_Toc407796655"/>
      <w:bookmarkStart w:id="261" w:name="_Toc407797279"/>
      <w:r w:rsidRPr="00C80430">
        <w:rPr>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260"/>
      <w:bookmarkEnd w:id="261"/>
      <w:r w:rsidR="00CF0271">
        <w:rPr>
          <w:rFonts w:hint="cs"/>
          <w:rtl/>
        </w:rPr>
        <w:t>זה.</w:t>
      </w:r>
    </w:p>
    <w:p w14:paraId="20A4C1A0" w14:textId="77777777" w:rsidR="00895C92" w:rsidRPr="00C80430" w:rsidRDefault="00895C92" w:rsidP="00A41438">
      <w:pPr>
        <w:pStyle w:val="3-"/>
      </w:pPr>
      <w:r w:rsidRPr="00C80430">
        <w:rPr>
          <w:rtl/>
        </w:rPr>
        <w:t xml:space="preserve">תנאי סף </w:t>
      </w:r>
      <w:r w:rsidR="00A41438">
        <w:rPr>
          <w:rFonts w:hint="cs"/>
          <w:rtl/>
        </w:rPr>
        <w:t>מקצועיים</w:t>
      </w:r>
    </w:p>
    <w:p w14:paraId="6BA4D730" w14:textId="77777777" w:rsidR="00895C92" w:rsidRPr="00C80430" w:rsidRDefault="00A77741" w:rsidP="003D0D13">
      <w:pPr>
        <w:pStyle w:val="4-"/>
        <w:rPr>
          <w:rtl/>
        </w:rPr>
      </w:pPr>
      <w:bookmarkStart w:id="262" w:name="_Ref44240054"/>
      <w:bookmarkStart w:id="263" w:name="_Toc407797294"/>
      <w:bookmarkStart w:id="264" w:name="_Ref425808932"/>
      <w:r w:rsidRPr="00C80430">
        <w:rPr>
          <w:rtl/>
        </w:rPr>
        <w:t>ניסיון</w:t>
      </w:r>
      <w:r w:rsidR="00895C92" w:rsidRPr="00C80430">
        <w:rPr>
          <w:rtl/>
        </w:rPr>
        <w:t xml:space="preserve"> מקצועי של המציע</w:t>
      </w:r>
      <w:bookmarkEnd w:id="262"/>
    </w:p>
    <w:p w14:paraId="2DE031E4" w14:textId="77777777" w:rsidR="00E56A17" w:rsidRDefault="00E56A17" w:rsidP="009C75DD">
      <w:pPr>
        <w:pStyle w:val="5-"/>
      </w:pPr>
      <w:bookmarkStart w:id="265" w:name="_Ref2179164"/>
      <w:bookmarkStart w:id="266" w:name="_Ref517860232"/>
      <w:r w:rsidRPr="00065B9C">
        <w:rPr>
          <w:rtl/>
        </w:rPr>
        <w:t xml:space="preserve">המציע מעסיק לפחות </w:t>
      </w:r>
      <w:r w:rsidR="00FD5B4B">
        <w:rPr>
          <w:rFonts w:hint="cs"/>
          <w:rtl/>
        </w:rPr>
        <w:t>6</w:t>
      </w:r>
      <w:r w:rsidRPr="00065B9C">
        <w:rPr>
          <w:rtl/>
        </w:rPr>
        <w:t xml:space="preserve"> טכנאי שירות, העוסקים בתחום </w:t>
      </w:r>
      <w:r w:rsidR="00847A76">
        <w:rPr>
          <w:rFonts w:hint="cs"/>
          <w:rtl/>
        </w:rPr>
        <w:t>אמצעי התצוגה</w:t>
      </w:r>
      <w:r w:rsidR="0095234A">
        <w:rPr>
          <w:rFonts w:hint="cs"/>
          <w:rtl/>
        </w:rPr>
        <w:t xml:space="preserve"> או הסריקה</w:t>
      </w:r>
      <w:r>
        <w:rPr>
          <w:rFonts w:hint="cs"/>
          <w:rtl/>
        </w:rPr>
        <w:t>, כאשר</w:t>
      </w:r>
      <w:bookmarkEnd w:id="265"/>
      <w:r>
        <w:rPr>
          <w:rFonts w:hint="cs"/>
          <w:rtl/>
        </w:rPr>
        <w:t>:</w:t>
      </w:r>
    </w:p>
    <w:p w14:paraId="0CE6CF93" w14:textId="77777777" w:rsidR="00E56A17" w:rsidRPr="00065B9C" w:rsidRDefault="00E56A17" w:rsidP="009C75DD">
      <w:pPr>
        <w:pStyle w:val="6-0"/>
        <w:rPr>
          <w:rtl/>
        </w:rPr>
      </w:pPr>
      <w:r>
        <w:rPr>
          <w:rFonts w:hint="cs"/>
          <w:rtl/>
        </w:rPr>
        <w:t xml:space="preserve">מתוך כלל הטכנאים, </w:t>
      </w:r>
      <w:r w:rsidRPr="00065B9C">
        <w:rPr>
          <w:rtl/>
        </w:rPr>
        <w:t xml:space="preserve">לפחות </w:t>
      </w:r>
      <w:r w:rsidR="00FD5B4B">
        <w:rPr>
          <w:rFonts w:hint="cs"/>
          <w:rtl/>
        </w:rPr>
        <w:t>3</w:t>
      </w:r>
      <w:r w:rsidRPr="00065B9C">
        <w:rPr>
          <w:rtl/>
        </w:rPr>
        <w:t xml:space="preserve"> טכנאים </w:t>
      </w:r>
      <w:r w:rsidR="00847A76" w:rsidRPr="00847A76">
        <w:rPr>
          <w:rtl/>
        </w:rPr>
        <w:t>בעל</w:t>
      </w:r>
      <w:r w:rsidR="00847A76">
        <w:rPr>
          <w:rFonts w:hint="cs"/>
          <w:rtl/>
        </w:rPr>
        <w:t>י</w:t>
      </w:r>
      <w:r w:rsidR="00847A76" w:rsidRPr="00847A76">
        <w:rPr>
          <w:rtl/>
        </w:rPr>
        <w:t xml:space="preserve"> ניסיון של 3 שנים ומעלה בהתקנה ותחזוקת הציוד המוצע</w:t>
      </w:r>
      <w:r w:rsidR="00847A76">
        <w:rPr>
          <w:rFonts w:hint="cs"/>
          <w:rtl/>
        </w:rPr>
        <w:t xml:space="preserve"> (להלן: "</w:t>
      </w:r>
      <w:r w:rsidR="00847A76" w:rsidRPr="00B3043A">
        <w:rPr>
          <w:rFonts w:hint="cs"/>
          <w:b/>
          <w:bCs/>
          <w:rtl/>
        </w:rPr>
        <w:t>טכנאים</w:t>
      </w:r>
      <w:r w:rsidR="00847A76" w:rsidRPr="00B3043A">
        <w:rPr>
          <w:b/>
          <w:bCs/>
          <w:rtl/>
        </w:rPr>
        <w:t xml:space="preserve"> </w:t>
      </w:r>
      <w:r w:rsidRPr="00B3043A">
        <w:rPr>
          <w:b/>
          <w:bCs/>
          <w:rtl/>
        </w:rPr>
        <w:t>מומחים</w:t>
      </w:r>
      <w:r w:rsidR="00847A76">
        <w:rPr>
          <w:rFonts w:hint="cs"/>
          <w:rtl/>
        </w:rPr>
        <w:t>").</w:t>
      </w:r>
    </w:p>
    <w:p w14:paraId="0DB5E26B" w14:textId="77777777" w:rsidR="00E56A17" w:rsidRDefault="00E56A17" w:rsidP="009C75DD">
      <w:pPr>
        <w:pStyle w:val="6-0"/>
      </w:pPr>
      <w:r>
        <w:rPr>
          <w:rFonts w:hint="cs"/>
          <w:rtl/>
        </w:rPr>
        <w:t>מתוך כלל הטכנאים</w:t>
      </w:r>
      <w:r w:rsidR="00EE4CE9">
        <w:rPr>
          <w:rFonts w:hint="cs"/>
          <w:rtl/>
        </w:rPr>
        <w:t xml:space="preserve"> המומחים</w:t>
      </w:r>
      <w:r>
        <w:rPr>
          <w:rFonts w:hint="cs"/>
          <w:rtl/>
        </w:rPr>
        <w:t xml:space="preserve">, </w:t>
      </w:r>
      <w:r w:rsidRPr="00065B9C">
        <w:rPr>
          <w:rtl/>
        </w:rPr>
        <w:t xml:space="preserve">לפחות </w:t>
      </w:r>
      <w:r w:rsidRPr="00065B9C">
        <w:rPr>
          <w:rFonts w:hint="cs"/>
          <w:rtl/>
        </w:rPr>
        <w:t>2</w:t>
      </w:r>
      <w:r w:rsidRPr="00065B9C">
        <w:rPr>
          <w:rtl/>
        </w:rPr>
        <w:t xml:space="preserve"> טכנאים </w:t>
      </w:r>
      <w:r w:rsidR="00B3043A" w:rsidRPr="00474022">
        <w:rPr>
          <w:rtl/>
        </w:rPr>
        <w:t>בעל</w:t>
      </w:r>
      <w:r w:rsidR="00B3043A">
        <w:rPr>
          <w:rFonts w:hint="cs"/>
          <w:rtl/>
        </w:rPr>
        <w:t>י</w:t>
      </w:r>
      <w:r w:rsidR="00B3043A" w:rsidRPr="00474022">
        <w:rPr>
          <w:rtl/>
        </w:rPr>
        <w:t xml:space="preserve"> ניסיון של 5 שנים ו</w:t>
      </w:r>
      <w:r w:rsidR="00B3043A">
        <w:rPr>
          <w:rtl/>
        </w:rPr>
        <w:t>מעלה בהתקנה ותחזוקת הציוד המוצע</w:t>
      </w:r>
      <w:r w:rsidR="00B3043A">
        <w:rPr>
          <w:rFonts w:hint="cs"/>
          <w:rtl/>
        </w:rPr>
        <w:t xml:space="preserve"> (להלן: "</w:t>
      </w:r>
      <w:r w:rsidR="00B3043A" w:rsidRPr="00B3043A">
        <w:rPr>
          <w:rFonts w:hint="cs"/>
          <w:b/>
          <w:bCs/>
          <w:rtl/>
        </w:rPr>
        <w:t xml:space="preserve">טכנאים </w:t>
      </w:r>
      <w:r w:rsidRPr="00B3043A">
        <w:rPr>
          <w:b/>
          <w:bCs/>
          <w:rtl/>
        </w:rPr>
        <w:t>בכירים</w:t>
      </w:r>
      <w:r w:rsidR="00B3043A">
        <w:rPr>
          <w:rFonts w:hint="cs"/>
          <w:rtl/>
        </w:rPr>
        <w:t>").</w:t>
      </w:r>
    </w:p>
    <w:p w14:paraId="15BBD633" w14:textId="77777777" w:rsidR="00E56A17" w:rsidRDefault="00E56A17" w:rsidP="00E56A17">
      <w:pPr>
        <w:pStyle w:val="4-"/>
      </w:pPr>
      <w:bookmarkStart w:id="267" w:name="_Ref524508317"/>
      <w:r>
        <w:rPr>
          <w:rFonts w:hint="cs"/>
          <w:rtl/>
        </w:rPr>
        <w:t>נתונים כספיים</w:t>
      </w:r>
      <w:bookmarkEnd w:id="267"/>
    </w:p>
    <w:p w14:paraId="62152643" w14:textId="77777777" w:rsidR="00E56A17" w:rsidRPr="00065B9C" w:rsidRDefault="00E56A17" w:rsidP="009C75DD">
      <w:pPr>
        <w:pStyle w:val="5-"/>
        <w:rPr>
          <w:rtl/>
        </w:rPr>
      </w:pPr>
      <w:bookmarkStart w:id="268" w:name="_Ref70856232"/>
      <w:r w:rsidRPr="00065B9C">
        <w:rPr>
          <w:rtl/>
        </w:rPr>
        <w:t>מחזור המכירות של המציע בשנים 201</w:t>
      </w:r>
      <w:r w:rsidR="00B3043A">
        <w:rPr>
          <w:rFonts w:hint="cs"/>
          <w:rtl/>
        </w:rPr>
        <w:t>8</w:t>
      </w:r>
      <w:r w:rsidRPr="00065B9C">
        <w:rPr>
          <w:rtl/>
        </w:rPr>
        <w:t>, 201</w:t>
      </w:r>
      <w:r w:rsidR="00B3043A">
        <w:rPr>
          <w:rFonts w:hint="cs"/>
          <w:rtl/>
        </w:rPr>
        <w:t>9</w:t>
      </w:r>
      <w:r w:rsidRPr="00065B9C">
        <w:rPr>
          <w:rtl/>
        </w:rPr>
        <w:t xml:space="preserve"> ו-20</w:t>
      </w:r>
      <w:r w:rsidR="00B3043A">
        <w:rPr>
          <w:rFonts w:hint="cs"/>
          <w:rtl/>
        </w:rPr>
        <w:t>20</w:t>
      </w:r>
      <w:r w:rsidRPr="00065B9C">
        <w:rPr>
          <w:rtl/>
        </w:rPr>
        <w:t xml:space="preserve"> </w:t>
      </w:r>
      <w:r>
        <w:rPr>
          <w:rFonts w:hint="cs"/>
          <w:rtl/>
        </w:rPr>
        <w:t>הינו לכל הפחות</w:t>
      </w:r>
      <w:r w:rsidRPr="00065B9C">
        <w:rPr>
          <w:rtl/>
        </w:rPr>
        <w:t xml:space="preserve"> 10 </w:t>
      </w:r>
      <w:r w:rsidRPr="00065B9C">
        <w:rPr>
          <w:rFonts w:hint="cs"/>
          <w:rtl/>
        </w:rPr>
        <w:t xml:space="preserve">מיליון </w:t>
      </w:r>
      <w:r w:rsidRPr="00065B9C">
        <w:rPr>
          <w:rtl/>
        </w:rPr>
        <w:t>ש"ח (ללא מע"מ)</w:t>
      </w:r>
      <w:r w:rsidR="000E5DEA">
        <w:rPr>
          <w:rFonts w:hint="cs"/>
          <w:rtl/>
        </w:rPr>
        <w:t xml:space="preserve"> במצטבר</w:t>
      </w:r>
      <w:r w:rsidRPr="00065B9C">
        <w:rPr>
          <w:rtl/>
        </w:rPr>
        <w:t>.</w:t>
      </w:r>
      <w:bookmarkEnd w:id="268"/>
    </w:p>
    <w:p w14:paraId="6069B9F8" w14:textId="750D9B4E" w:rsidR="00E56A17" w:rsidRDefault="00E56A17" w:rsidP="009C75DD">
      <w:pPr>
        <w:pStyle w:val="5-"/>
      </w:pPr>
      <w:bookmarkStart w:id="269" w:name="_Ref534192111"/>
      <w:r w:rsidRPr="00065B9C">
        <w:rPr>
          <w:rtl/>
        </w:rPr>
        <w:t xml:space="preserve">המציע סיפק </w:t>
      </w:r>
      <w:r w:rsidR="00CC5A02" w:rsidRPr="00065B9C">
        <w:rPr>
          <w:rtl/>
        </w:rPr>
        <w:t xml:space="preserve">ללקוחות עסקיים </w:t>
      </w:r>
      <w:r w:rsidRPr="00065B9C">
        <w:rPr>
          <w:rtl/>
        </w:rPr>
        <w:t xml:space="preserve">במהלך השנים </w:t>
      </w:r>
      <w:r w:rsidR="00B3043A" w:rsidRPr="00065B9C">
        <w:rPr>
          <w:rtl/>
        </w:rPr>
        <w:t>201</w:t>
      </w:r>
      <w:r w:rsidR="00B3043A">
        <w:rPr>
          <w:rFonts w:hint="cs"/>
          <w:rtl/>
        </w:rPr>
        <w:t>8</w:t>
      </w:r>
      <w:r w:rsidR="00B3043A" w:rsidRPr="00065B9C">
        <w:rPr>
          <w:rtl/>
        </w:rPr>
        <w:t>, 201</w:t>
      </w:r>
      <w:r w:rsidR="00B3043A">
        <w:rPr>
          <w:rFonts w:hint="cs"/>
          <w:rtl/>
        </w:rPr>
        <w:t>9</w:t>
      </w:r>
      <w:r w:rsidR="00B3043A" w:rsidRPr="00065B9C">
        <w:rPr>
          <w:rtl/>
        </w:rPr>
        <w:t xml:space="preserve"> ו-20</w:t>
      </w:r>
      <w:r w:rsidR="00B3043A">
        <w:rPr>
          <w:rFonts w:hint="cs"/>
          <w:rtl/>
        </w:rPr>
        <w:t>20</w:t>
      </w:r>
      <w:r w:rsidRPr="00065B9C">
        <w:rPr>
          <w:rtl/>
        </w:rPr>
        <w:t xml:space="preserve"> (בין אם ישירות ובין אם באמצעות משווק מורשה), לפחות </w:t>
      </w:r>
      <w:del w:id="270" w:author=" " w:date="2021-08-04T15:39:00Z">
        <w:r>
          <w:rPr>
            <w:rFonts w:hint="cs"/>
            <w:rtl/>
          </w:rPr>
          <w:delText>6</w:delText>
        </w:r>
      </w:del>
      <w:ins w:id="271" w:author=" " w:date="2021-08-04T15:39:00Z">
        <w:r w:rsidR="00B74667">
          <w:rPr>
            <w:rFonts w:hint="cs"/>
            <w:rtl/>
          </w:rPr>
          <w:t>5</w:t>
        </w:r>
      </w:ins>
      <w:r w:rsidR="00B74667">
        <w:rPr>
          <w:rFonts w:hint="cs"/>
          <w:rtl/>
        </w:rPr>
        <w:t>,000</w:t>
      </w:r>
      <w:r w:rsidRPr="00065B9C">
        <w:rPr>
          <w:rtl/>
        </w:rPr>
        <w:t xml:space="preserve"> </w:t>
      </w:r>
      <w:r w:rsidR="00CC5A02">
        <w:rPr>
          <w:rFonts w:hint="cs"/>
          <w:rtl/>
        </w:rPr>
        <w:t>אמצעי תצוגה</w:t>
      </w:r>
      <w:r w:rsidR="0095234A">
        <w:rPr>
          <w:rFonts w:hint="cs"/>
          <w:rtl/>
        </w:rPr>
        <w:t xml:space="preserve"> או סריקה</w:t>
      </w:r>
      <w:r w:rsidR="000E5DEA">
        <w:rPr>
          <w:rFonts w:hint="cs"/>
          <w:rtl/>
        </w:rPr>
        <w:t xml:space="preserve"> במצטבר</w:t>
      </w:r>
      <w:r w:rsidR="006B570F">
        <w:rPr>
          <w:rtl/>
        </w:rPr>
        <w:t xml:space="preserve"> כהגדרת</w:t>
      </w:r>
      <w:r w:rsidR="006B570F">
        <w:rPr>
          <w:rFonts w:hint="cs"/>
          <w:rtl/>
        </w:rPr>
        <w:t>ם</w:t>
      </w:r>
      <w:r w:rsidRPr="00065B9C">
        <w:rPr>
          <w:rtl/>
        </w:rPr>
        <w:t xml:space="preserve"> במכרז זה.</w:t>
      </w:r>
      <w:bookmarkEnd w:id="269"/>
    </w:p>
    <w:p w14:paraId="531052EF" w14:textId="77777777" w:rsidR="00E56A17" w:rsidRPr="00065B9C" w:rsidRDefault="00E56A17" w:rsidP="00182C6A">
      <w:pPr>
        <w:pStyle w:val="5-"/>
      </w:pPr>
      <w:r w:rsidRPr="00065B9C">
        <w:rPr>
          <w:rtl/>
        </w:rPr>
        <w:lastRenderedPageBreak/>
        <w:t>המציע סיפק</w:t>
      </w:r>
      <w:r w:rsidR="0095234A" w:rsidRPr="0095234A">
        <w:rPr>
          <w:rtl/>
        </w:rPr>
        <w:t xml:space="preserve"> </w:t>
      </w:r>
      <w:r w:rsidR="0095234A" w:rsidRPr="00065B9C">
        <w:rPr>
          <w:rtl/>
        </w:rPr>
        <w:t xml:space="preserve">ללקוחות </w:t>
      </w:r>
      <w:r w:rsidR="0095234A">
        <w:rPr>
          <w:rtl/>
        </w:rPr>
        <w:t>עסקיים בישראל</w:t>
      </w:r>
      <w:r w:rsidRPr="00065B9C">
        <w:rPr>
          <w:rtl/>
        </w:rPr>
        <w:t>, במהלך שנת 20</w:t>
      </w:r>
      <w:r w:rsidR="00CC5A02">
        <w:rPr>
          <w:rFonts w:hint="cs"/>
          <w:rtl/>
        </w:rPr>
        <w:t>20</w:t>
      </w:r>
      <w:r w:rsidRPr="00065B9C">
        <w:rPr>
          <w:rtl/>
        </w:rPr>
        <w:t xml:space="preserve">, </w:t>
      </w:r>
      <w:r w:rsidR="0095234A">
        <w:rPr>
          <w:rtl/>
        </w:rPr>
        <w:t>באופן ישיר</w:t>
      </w:r>
      <w:r w:rsidR="0095234A" w:rsidRPr="00065B9C">
        <w:rPr>
          <w:rtl/>
        </w:rPr>
        <w:t xml:space="preserve"> </w:t>
      </w:r>
      <w:r w:rsidR="0095234A">
        <w:rPr>
          <w:rFonts w:hint="cs"/>
          <w:rtl/>
        </w:rPr>
        <w:t xml:space="preserve">(קרי, </w:t>
      </w:r>
      <w:r w:rsidRPr="00065B9C">
        <w:rPr>
          <w:rtl/>
        </w:rPr>
        <w:t xml:space="preserve">לא </w:t>
      </w:r>
      <w:r w:rsidR="0095234A">
        <w:rPr>
          <w:rFonts w:hint="cs"/>
          <w:rtl/>
        </w:rPr>
        <w:t xml:space="preserve">באמצעות </w:t>
      </w:r>
      <w:r w:rsidRPr="00065B9C">
        <w:rPr>
          <w:rtl/>
        </w:rPr>
        <w:t>קבלני משנה</w:t>
      </w:r>
      <w:r w:rsidR="00495595">
        <w:rPr>
          <w:rFonts w:hint="cs"/>
          <w:rtl/>
        </w:rPr>
        <w:t>)</w:t>
      </w:r>
      <w:r w:rsidRPr="00065B9C">
        <w:rPr>
          <w:rtl/>
        </w:rPr>
        <w:t xml:space="preserve"> </w:t>
      </w:r>
      <w:r>
        <w:rPr>
          <w:rtl/>
        </w:rPr>
        <w:t>שירותי</w:t>
      </w:r>
      <w:r w:rsidR="0095234A">
        <w:rPr>
          <w:rFonts w:hint="cs"/>
          <w:rtl/>
        </w:rPr>
        <w:t xml:space="preserve"> אחריות או תחזוקה</w:t>
      </w:r>
      <w:r>
        <w:rPr>
          <w:rFonts w:hint="cs"/>
          <w:rtl/>
        </w:rPr>
        <w:t xml:space="preserve"> </w:t>
      </w:r>
      <w:r w:rsidRPr="00065B9C">
        <w:rPr>
          <w:rtl/>
        </w:rPr>
        <w:t>ל-</w:t>
      </w:r>
      <w:r w:rsidR="00CC5A02">
        <w:rPr>
          <w:rFonts w:hint="cs"/>
          <w:rtl/>
        </w:rPr>
        <w:t>2,000</w:t>
      </w:r>
      <w:r w:rsidRPr="00065B9C">
        <w:rPr>
          <w:rtl/>
        </w:rPr>
        <w:t xml:space="preserve"> </w:t>
      </w:r>
      <w:r w:rsidR="00CC5A02">
        <w:rPr>
          <w:rFonts w:hint="cs"/>
          <w:rtl/>
        </w:rPr>
        <w:t>אמצעי תצוגה</w:t>
      </w:r>
      <w:r w:rsidR="0095234A">
        <w:rPr>
          <w:rFonts w:hint="cs"/>
          <w:rtl/>
        </w:rPr>
        <w:t xml:space="preserve"> </w:t>
      </w:r>
      <w:r w:rsidR="00182C6A">
        <w:rPr>
          <w:rFonts w:hint="cs"/>
          <w:rtl/>
        </w:rPr>
        <w:t xml:space="preserve">או </w:t>
      </w:r>
      <w:r w:rsidR="0095234A">
        <w:rPr>
          <w:rFonts w:hint="cs"/>
          <w:rtl/>
        </w:rPr>
        <w:t>סריקה</w:t>
      </w:r>
      <w:r w:rsidRPr="00065B9C">
        <w:rPr>
          <w:rtl/>
        </w:rPr>
        <w:t xml:space="preserve"> לפחות</w:t>
      </w:r>
      <w:r>
        <w:rPr>
          <w:rFonts w:hint="cs"/>
          <w:rtl/>
        </w:rPr>
        <w:t>.</w:t>
      </w:r>
    </w:p>
    <w:p w14:paraId="344A6D9F" w14:textId="77777777" w:rsidR="00DC1C7B" w:rsidRDefault="00DC1C7B" w:rsidP="00E56A17">
      <w:pPr>
        <w:pStyle w:val="4-"/>
        <w:rPr>
          <w:rtl/>
        </w:rPr>
      </w:pPr>
      <w:bookmarkStart w:id="272" w:name="_Ref524616931"/>
      <w:r>
        <w:rPr>
          <w:rFonts w:hint="cs"/>
          <w:rtl/>
        </w:rPr>
        <w:t>עמידה בתנאי סף מקצועיים באמצעות אישיות משפטית שאינה המציע</w:t>
      </w:r>
    </w:p>
    <w:p w14:paraId="265C3B97" w14:textId="77777777" w:rsidR="00DC1C7B" w:rsidRDefault="00DC1C7B" w:rsidP="00124FB7">
      <w:pPr>
        <w:pStyle w:val="5-"/>
      </w:pPr>
      <w:r>
        <w:rPr>
          <w:rFonts w:hint="cs"/>
          <w:rtl/>
        </w:rPr>
        <w:t xml:space="preserve">במקרה בו המציע, כאישיות משפטית עצמאית, אינו עומד בתנאי הסף המקצועיים יוכל המציע לבקש מעורך המכרז להכיר לו בניסיון של אישיות משפטית שאינה המציע עצמו, לצורך עמידה בתנאי הסף המקצועיים, וזאת בכפוף למפורט להלן: </w:t>
      </w:r>
    </w:p>
    <w:p w14:paraId="3B66C6A1" w14:textId="77777777" w:rsidR="00DC1C7B" w:rsidRDefault="00DC1C7B" w:rsidP="00124FB7">
      <w:pPr>
        <w:pStyle w:val="6-"/>
        <w:rPr>
          <w:b w:val="0"/>
          <w:bCs w:val="0"/>
        </w:rPr>
      </w:pPr>
      <w:r w:rsidRPr="00124FB7">
        <w:rPr>
          <w:rFonts w:hint="eastAsia"/>
          <w:b w:val="0"/>
          <w:bCs w:val="0"/>
          <w:rtl/>
        </w:rPr>
        <w:t>אם</w:t>
      </w:r>
      <w:r w:rsidRPr="00124FB7">
        <w:rPr>
          <w:b w:val="0"/>
          <w:bCs w:val="0"/>
          <w:rtl/>
        </w:rPr>
        <w:t xml:space="preserve"> בעברו של המציע התרחש </w:t>
      </w:r>
      <w:r>
        <w:rPr>
          <w:rFonts w:hint="cs"/>
          <w:b w:val="0"/>
          <w:bCs w:val="0"/>
          <w:rtl/>
        </w:rPr>
        <w:t>שינוי ארגוני (כגון התאגדות, רכישת מניות או פעילות, רה-ארגון או איחוד של חברות בדרך אחרת) באופן בו הפעילות העסקית הרלוונטית למכרז זה השתלבה אצל המציע.</w:t>
      </w:r>
    </w:p>
    <w:p w14:paraId="70DEDFDC" w14:textId="77777777" w:rsidR="00DC1C7B" w:rsidRDefault="00DC1C7B" w:rsidP="00124FB7">
      <w:pPr>
        <w:pStyle w:val="6-"/>
        <w:rPr>
          <w:b w:val="0"/>
          <w:bCs w:val="0"/>
        </w:rPr>
      </w:pPr>
      <w:r>
        <w:rPr>
          <w:rFonts w:hint="cs"/>
          <w:b w:val="0"/>
          <w:bCs w:val="0"/>
          <w:rtl/>
        </w:rPr>
        <w:t>במידה ו</w:t>
      </w:r>
      <w:r>
        <w:rPr>
          <w:b w:val="0"/>
          <w:bCs w:val="0"/>
          <w:rtl/>
        </w:rPr>
        <w:t>חבר</w:t>
      </w:r>
      <w:r>
        <w:rPr>
          <w:rFonts w:hint="cs"/>
          <w:b w:val="0"/>
          <w:bCs w:val="0"/>
          <w:rtl/>
        </w:rPr>
        <w:t>ה</w:t>
      </w:r>
      <w:r w:rsidRPr="00124FB7">
        <w:rPr>
          <w:b w:val="0"/>
          <w:bCs w:val="0"/>
          <w:rtl/>
        </w:rPr>
        <w:t xml:space="preserve"> </w:t>
      </w:r>
      <w:r>
        <w:rPr>
          <w:rFonts w:hint="cs"/>
          <w:b w:val="0"/>
          <w:bCs w:val="0"/>
          <w:rtl/>
        </w:rPr>
        <w:t>נמצאת</w:t>
      </w:r>
      <w:r w:rsidRPr="00124FB7">
        <w:rPr>
          <w:b w:val="0"/>
          <w:bCs w:val="0"/>
          <w:rtl/>
        </w:rPr>
        <w:t xml:space="preserve"> באשכול החברות של המציע, ובלבד שאותן חברות נמצאות בשליטה מלאה (100%) של המציע</w:t>
      </w:r>
      <w:r>
        <w:rPr>
          <w:rFonts w:hint="cs"/>
          <w:b w:val="0"/>
          <w:bCs w:val="0"/>
          <w:rtl/>
        </w:rPr>
        <w:t>.</w:t>
      </w:r>
    </w:p>
    <w:p w14:paraId="313EDECD" w14:textId="77777777" w:rsidR="00DC1C7B" w:rsidRPr="00152B94" w:rsidRDefault="00DC1C7B" w:rsidP="00124FB7">
      <w:pPr>
        <w:pStyle w:val="5-"/>
      </w:pPr>
      <w:r w:rsidRPr="00124FB7">
        <w:rPr>
          <w:rtl/>
        </w:rPr>
        <w:t>במקרים כאמור יהיה על המציע לצרף להצעתו את האסמכתאות המתאימות לרבות הסכם מיזוג או חלק ממנו, החלטת דירקטוריון וכל מסמך אחר אשר יניח את דעתו של עורך המכרז לעניין עמידה בדרישות סעיף זה. החלטה בדבר בקשה כאמור תהיה בכפוף לשיקול דעת עורך המכרז, ולהוראות הדין</w:t>
      </w:r>
      <w:r w:rsidRPr="00152B94">
        <w:rPr>
          <w:rtl/>
        </w:rPr>
        <w:t>.</w:t>
      </w:r>
    </w:p>
    <w:p w14:paraId="53F63D42" w14:textId="77777777" w:rsidR="00E56A17" w:rsidRPr="0043473B" w:rsidRDefault="00E56A17" w:rsidP="00BB64E1">
      <w:pPr>
        <w:pStyle w:val="4-"/>
      </w:pPr>
      <w:r w:rsidRPr="0043473B">
        <w:rPr>
          <w:rFonts w:hint="cs"/>
          <w:rtl/>
        </w:rPr>
        <w:t>תנאים עבור כל אחד מהיצרנים המוצעים על ידי המציע</w:t>
      </w:r>
      <w:bookmarkEnd w:id="272"/>
    </w:p>
    <w:p w14:paraId="2898DE33" w14:textId="77777777" w:rsidR="00E56A17" w:rsidRPr="0043473B" w:rsidRDefault="00E56A17" w:rsidP="00527CFF">
      <w:pPr>
        <w:pStyle w:val="5-"/>
        <w:rPr>
          <w:rtl/>
        </w:rPr>
      </w:pPr>
      <w:r w:rsidRPr="0043473B">
        <w:rPr>
          <w:rtl/>
        </w:rPr>
        <w:t>המציע מוסמך למכור, להתקין ולתת שירות בתחומי מדינת ישראל, ל</w:t>
      </w:r>
      <w:r w:rsidR="007C74B8" w:rsidRPr="0043473B">
        <w:rPr>
          <w:rFonts w:hint="cs"/>
          <w:rtl/>
        </w:rPr>
        <w:t>אמצעי תצוגה</w:t>
      </w:r>
      <w:r w:rsidR="0095234A">
        <w:rPr>
          <w:rFonts w:hint="cs"/>
          <w:rtl/>
        </w:rPr>
        <w:t xml:space="preserve"> </w:t>
      </w:r>
      <w:r w:rsidR="00527CFF">
        <w:rPr>
          <w:rFonts w:hint="cs"/>
          <w:rtl/>
        </w:rPr>
        <w:t xml:space="preserve">או </w:t>
      </w:r>
      <w:r w:rsidR="0095234A">
        <w:rPr>
          <w:rFonts w:hint="cs"/>
          <w:rtl/>
        </w:rPr>
        <w:t>סריקה</w:t>
      </w:r>
      <w:r w:rsidRPr="0043473B">
        <w:rPr>
          <w:rtl/>
        </w:rPr>
        <w:t xml:space="preserve"> כמורשה מטעם היצרן</w:t>
      </w:r>
      <w:r w:rsidR="007C74B8" w:rsidRPr="0043473B">
        <w:rPr>
          <w:rFonts w:hint="cs"/>
          <w:rtl/>
        </w:rPr>
        <w:t xml:space="preserve"> שאת מוצריו </w:t>
      </w:r>
      <w:r w:rsidR="004C58D6" w:rsidRPr="0043473B">
        <w:rPr>
          <w:rFonts w:hint="cs"/>
          <w:rtl/>
        </w:rPr>
        <w:t xml:space="preserve">הוא מעוניין </w:t>
      </w:r>
      <w:r w:rsidR="0095234A">
        <w:rPr>
          <w:rFonts w:hint="cs"/>
          <w:rtl/>
        </w:rPr>
        <w:t>להציע</w:t>
      </w:r>
      <w:r w:rsidR="0095234A" w:rsidRPr="0043473B">
        <w:rPr>
          <w:rFonts w:hint="cs"/>
          <w:rtl/>
        </w:rPr>
        <w:t xml:space="preserve"> </w:t>
      </w:r>
      <w:r w:rsidR="004C58D6" w:rsidRPr="0043473B">
        <w:rPr>
          <w:rFonts w:hint="cs"/>
          <w:rtl/>
        </w:rPr>
        <w:t>במסגרת המכרז</w:t>
      </w:r>
      <w:r w:rsidRPr="0043473B">
        <w:rPr>
          <w:rtl/>
        </w:rPr>
        <w:t>.</w:t>
      </w:r>
    </w:p>
    <w:p w14:paraId="0B912079" w14:textId="77777777" w:rsidR="00BB64E1" w:rsidRDefault="008909B1" w:rsidP="00BB64E1">
      <w:pPr>
        <w:pStyle w:val="5-"/>
      </w:pPr>
      <w:r>
        <w:rPr>
          <w:rFonts w:hint="cs"/>
          <w:rtl/>
        </w:rPr>
        <w:t>המציע הינו יבואן מורשה, מפיץ מורשה או משווק מורשה מטעם היצרן, או היצרן בעצמו (להלן: "היצרן או נציגו")</w:t>
      </w:r>
      <w:r w:rsidR="00C91883">
        <w:rPr>
          <w:rFonts w:hint="cs"/>
          <w:rtl/>
        </w:rPr>
        <w:t>. על היצרן המוצע לעמוד בדרישות המפורטות בנספח 3</w:t>
      </w:r>
      <w:ins w:id="273" w:author=" " w:date="2021-08-04T15:39:00Z">
        <w:r w:rsidR="00542763">
          <w:rPr>
            <w:rFonts w:hint="cs"/>
            <w:rtl/>
          </w:rPr>
          <w:t xml:space="preserve"> או בנספח 4</w:t>
        </w:r>
      </w:ins>
      <w:r w:rsidR="00C91883">
        <w:rPr>
          <w:rFonts w:hint="cs"/>
          <w:rtl/>
        </w:rPr>
        <w:t>.</w:t>
      </w:r>
    </w:p>
    <w:p w14:paraId="5997828B" w14:textId="77777777" w:rsidR="00D214DD" w:rsidRPr="0043473B" w:rsidRDefault="00D214DD" w:rsidP="00E111C5">
      <w:pPr>
        <w:pStyle w:val="5-"/>
      </w:pPr>
      <w:bookmarkStart w:id="274" w:name="_Ref473463713"/>
      <w:bookmarkStart w:id="275" w:name="_Toc407797305"/>
      <w:bookmarkStart w:id="276" w:name="_Ref425808992"/>
      <w:bookmarkEnd w:id="263"/>
      <w:bookmarkEnd w:id="264"/>
      <w:bookmarkEnd w:id="266"/>
      <w:r>
        <w:rPr>
          <w:rFonts w:hint="cs"/>
          <w:rtl/>
        </w:rPr>
        <w:t xml:space="preserve">עורך המכרז רשאי לבצע עדכונים ושינויים באילו </w:t>
      </w:r>
      <w:r w:rsidR="00E111C5">
        <w:rPr>
          <w:rFonts w:hint="cs"/>
          <w:rtl/>
        </w:rPr>
        <w:t>מ</w:t>
      </w:r>
      <w:r>
        <w:rPr>
          <w:rFonts w:hint="cs"/>
          <w:rtl/>
        </w:rPr>
        <w:t>הדרישות ב</w:t>
      </w:r>
      <w:r w:rsidR="002D1EF9">
        <w:rPr>
          <w:rFonts w:hint="cs"/>
          <w:rtl/>
        </w:rPr>
        <w:t>נספח 3</w:t>
      </w:r>
      <w:ins w:id="277" w:author=" " w:date="2021-08-04T15:39:00Z">
        <w:r w:rsidR="00542763">
          <w:rPr>
            <w:rFonts w:hint="cs"/>
            <w:rtl/>
          </w:rPr>
          <w:t xml:space="preserve"> או בנספח 4</w:t>
        </w:r>
      </w:ins>
      <w:r>
        <w:rPr>
          <w:rFonts w:hint="cs"/>
          <w:rtl/>
        </w:rPr>
        <w:t xml:space="preserve"> למסמכי מכרז המסגרת וזאת לצורך </w:t>
      </w:r>
      <w:r w:rsidR="005039D2">
        <w:rPr>
          <w:rFonts w:hint="cs"/>
          <w:rtl/>
        </w:rPr>
        <w:t>הוספת יצרן או נציגו ב</w:t>
      </w:r>
      <w:r>
        <w:rPr>
          <w:rFonts w:hint="cs"/>
          <w:rtl/>
        </w:rPr>
        <w:t>תיחור מסוים.</w:t>
      </w:r>
    </w:p>
    <w:p w14:paraId="2477FE5E" w14:textId="77777777" w:rsidR="003D6868" w:rsidRDefault="003D6868" w:rsidP="00CE6345">
      <w:pPr>
        <w:pStyle w:val="2-"/>
        <w:rPr>
          <w:rtl/>
        </w:rPr>
      </w:pPr>
      <w:bookmarkStart w:id="278" w:name="_Toc78983747"/>
      <w:bookmarkStart w:id="279" w:name="_Toc76626095"/>
      <w:bookmarkStart w:id="280" w:name="_Toc527908865"/>
      <w:bookmarkEnd w:id="274"/>
      <w:bookmarkEnd w:id="275"/>
      <w:bookmarkEnd w:id="276"/>
      <w:r>
        <w:rPr>
          <w:rFonts w:hint="cs"/>
          <w:rtl/>
        </w:rPr>
        <w:t xml:space="preserve">תנאים לצורך </w:t>
      </w:r>
      <w:r w:rsidR="009D51F3">
        <w:rPr>
          <w:rFonts w:hint="cs"/>
          <w:rtl/>
        </w:rPr>
        <w:t>כניסה לרשימת הספקים</w:t>
      </w:r>
      <w:bookmarkEnd w:id="278"/>
      <w:bookmarkEnd w:id="279"/>
    </w:p>
    <w:p w14:paraId="2A6616E5" w14:textId="260BE5EA" w:rsidR="0040393E" w:rsidRDefault="00CE2D69" w:rsidP="002130F1">
      <w:pPr>
        <w:pStyle w:val="3-0"/>
        <w:rPr>
          <w:rtl/>
        </w:rPr>
      </w:pPr>
      <w:r w:rsidRPr="002130F1">
        <w:rPr>
          <w:rtl/>
        </w:rPr>
        <w:t>מציע</w:t>
      </w:r>
      <w:r w:rsidRPr="00804990">
        <w:rPr>
          <w:rtl/>
        </w:rPr>
        <w:t xml:space="preserve"> אשר הצעתו עמדה בדרישות האמורות בסעיף</w:t>
      </w:r>
      <w:r w:rsidRPr="00804990">
        <w:rPr>
          <w:rFonts w:hint="cs"/>
          <w:rtl/>
        </w:rPr>
        <w:t xml:space="preserve"> </w:t>
      </w:r>
      <w:r>
        <w:rPr>
          <w:rtl/>
        </w:rPr>
        <w:fldChar w:fldCharType="begin"/>
      </w:r>
      <w:r>
        <w:rPr>
          <w:rtl/>
        </w:rPr>
        <w:instrText xml:space="preserve"> </w:instrText>
      </w:r>
      <w:r>
        <w:instrText>REF</w:instrText>
      </w:r>
      <w:r>
        <w:rPr>
          <w:rtl/>
        </w:rPr>
        <w:instrText xml:space="preserve"> _</w:instrText>
      </w:r>
      <w:r>
        <w:instrText>Ref71708200 \r \h</w:instrText>
      </w:r>
      <w:r>
        <w:rPr>
          <w:rtl/>
        </w:rPr>
        <w:instrText xml:space="preserve"> </w:instrText>
      </w:r>
      <w:r>
        <w:rPr>
          <w:rtl/>
        </w:rPr>
      </w:r>
      <w:r>
        <w:rPr>
          <w:rtl/>
        </w:rPr>
        <w:fldChar w:fldCharType="separate"/>
      </w:r>
      <w:del w:id="281" w:author=" " w:date="2021-08-04T15:39:00Z">
        <w:r w:rsidR="00E80434">
          <w:rPr>
            <w:cs/>
          </w:rPr>
          <w:delText>‎</w:delText>
        </w:r>
      </w:del>
      <w:ins w:id="282" w:author=" " w:date="2021-08-04T15:39:00Z">
        <w:r w:rsidR="00BA7240">
          <w:rPr>
            <w:rtl/>
          </w:rPr>
          <w:t>‏</w:t>
        </w:r>
      </w:ins>
      <w:r w:rsidR="00BA7240">
        <w:rPr>
          <w:rtl/>
        </w:rPr>
        <w:t>1.2</w:t>
      </w:r>
      <w:r>
        <w:rPr>
          <w:rtl/>
        </w:rPr>
        <w:fldChar w:fldCharType="end"/>
      </w:r>
      <w:r>
        <w:rPr>
          <w:rFonts w:hint="cs"/>
          <w:rtl/>
        </w:rPr>
        <w:t xml:space="preserve"> </w:t>
      </w:r>
      <w:r w:rsidRPr="00804990">
        <w:rPr>
          <w:rtl/>
        </w:rPr>
        <w:t>ל</w:t>
      </w:r>
      <w:r>
        <w:rPr>
          <w:rFonts w:hint="cs"/>
          <w:rtl/>
        </w:rPr>
        <w:t>עיל</w:t>
      </w:r>
      <w:r w:rsidRPr="00804990">
        <w:rPr>
          <w:rtl/>
        </w:rPr>
        <w:t>, יוכרז על ידי ועדת המכרזים כ"ספק רשום"</w:t>
      </w:r>
      <w:r w:rsidR="002130F1">
        <w:rPr>
          <w:rFonts w:hint="cs"/>
          <w:rtl/>
        </w:rPr>
        <w:t xml:space="preserve"> </w:t>
      </w:r>
      <w:r w:rsidR="0040393E">
        <w:rPr>
          <w:rtl/>
        </w:rPr>
        <w:t>בכפוף לביצוע הפעולות הבאות, בפרק הזמן שיוגדר על ידי עורך המכרז:</w:t>
      </w:r>
    </w:p>
    <w:p w14:paraId="29891241" w14:textId="0A17B83B" w:rsidR="0040393E" w:rsidRDefault="0040393E" w:rsidP="002130F1">
      <w:pPr>
        <w:pStyle w:val="4-0"/>
        <w:rPr>
          <w:rtl/>
        </w:rPr>
      </w:pPr>
      <w:r>
        <w:rPr>
          <w:rtl/>
        </w:rPr>
        <w:t xml:space="preserve">ככל שהמועמד לזכייה הוא חברה, עורך המכרז יבחן כי למועמד לזכייה אין חובות אגרה שנתית לרשות החברות לשנים שקדמו לשנה בה מוגשת ההצעה, וכן כי החברה אינה רשומה כמפרת חוק או שהיא בהתראה לפני רישום כמפרת חוק. ככל שיתגלה כי המועמד לזכייה לא עומד בתנאי האמור, יעדכן עורך המכרז את המועמד לזכייה. עורך </w:t>
      </w:r>
      <w:r>
        <w:rPr>
          <w:rtl/>
        </w:rPr>
        <w:lastRenderedPageBreak/>
        <w:t>המכרז רשאי, בהתאם לשיקול דעתו הבלעדי, לתת למועמד לזכייה אפשרות להסדיר את עמידתו בדרישות התנאי או לפסול את הצעתו</w:t>
      </w:r>
      <w:r w:rsidR="00DF725B">
        <w:rPr>
          <w:rFonts w:hint="cs"/>
          <w:rtl/>
        </w:rPr>
        <w:t>.</w:t>
      </w:r>
    </w:p>
    <w:p w14:paraId="0A8E10E6" w14:textId="77777777" w:rsidR="0040393E" w:rsidRDefault="0040393E" w:rsidP="00292139">
      <w:pPr>
        <w:pStyle w:val="4-0"/>
        <w:rPr>
          <w:rtl/>
        </w:rPr>
      </w:pPr>
      <w:r>
        <w:rPr>
          <w:rtl/>
        </w:rPr>
        <w:t>הגשת הסכם ההתקשרות שבפרק 4</w:t>
      </w:r>
      <w:r w:rsidR="00B67A3E">
        <w:rPr>
          <w:rFonts w:hint="cs"/>
          <w:rtl/>
        </w:rPr>
        <w:t xml:space="preserve"> בשני עותקים</w:t>
      </w:r>
      <w:r>
        <w:rPr>
          <w:rtl/>
        </w:rPr>
        <w:t>, על נספחיו, בנוסחו המעודכן, כשהוא חתום על ידי מורשה החתימה של המציע וחו</w:t>
      </w:r>
      <w:r w:rsidR="00292139">
        <w:rPr>
          <w:rtl/>
        </w:rPr>
        <w:t>תמת התאגיד (ככל שמדובר בתאגיד)</w:t>
      </w:r>
      <w:r w:rsidR="00292139">
        <w:rPr>
          <w:rFonts w:hint="cs"/>
          <w:rtl/>
        </w:rPr>
        <w:t>.</w:t>
      </w:r>
    </w:p>
    <w:p w14:paraId="072AED66" w14:textId="77777777" w:rsidR="0040393E" w:rsidRDefault="0040393E" w:rsidP="002130F1">
      <w:pPr>
        <w:pStyle w:val="4-0"/>
        <w:rPr>
          <w:rtl/>
        </w:rPr>
      </w:pPr>
      <w:r>
        <w:rPr>
          <w:rtl/>
        </w:rPr>
        <w:t>ערבות מסגרת – כמפורט בנספח ג' להסכם ההתקשרות.</w:t>
      </w:r>
    </w:p>
    <w:p w14:paraId="14E20B1E" w14:textId="77777777" w:rsidR="0040393E" w:rsidRDefault="0040393E" w:rsidP="002130F1">
      <w:pPr>
        <w:pStyle w:val="4-0"/>
        <w:rPr>
          <w:rtl/>
        </w:rPr>
      </w:pPr>
      <w:r>
        <w:rPr>
          <w:rtl/>
        </w:rPr>
        <w:t>דרישות ביטוחיות – כמפורט בנספח ד' להסכם ההתקשרות.</w:t>
      </w:r>
    </w:p>
    <w:p w14:paraId="3ED1460E" w14:textId="77777777" w:rsidR="001015D6" w:rsidRPr="00C80430" w:rsidRDefault="00D702B7" w:rsidP="00CE6345">
      <w:pPr>
        <w:pStyle w:val="2-"/>
      </w:pPr>
      <w:bookmarkStart w:id="283" w:name="_Toc78983748"/>
      <w:bookmarkStart w:id="284" w:name="_Toc76626096"/>
      <w:r w:rsidRPr="00C80430">
        <w:rPr>
          <w:rtl/>
        </w:rPr>
        <w:t>מופעים ומועדים במכרז</w:t>
      </w:r>
      <w:bookmarkEnd w:id="280"/>
      <w:bookmarkEnd w:id="283"/>
      <w:bookmarkEnd w:id="284"/>
      <w:r w:rsidR="001015D6" w:rsidRPr="00C80430">
        <w:rPr>
          <w:rtl/>
        </w:rPr>
        <w:t xml:space="preserve"> </w:t>
      </w:r>
    </w:p>
    <w:p w14:paraId="7D795DD9" w14:textId="77777777" w:rsidR="00657354" w:rsidRPr="00C80430" w:rsidRDefault="00336C13" w:rsidP="0043473B">
      <w:pPr>
        <w:pStyle w:val="3-"/>
      </w:pPr>
      <w:bookmarkStart w:id="285" w:name="_Ref61884164"/>
      <w:r w:rsidRPr="00C80430">
        <w:rPr>
          <w:rtl/>
        </w:rPr>
        <w:t xml:space="preserve">מועדי </w:t>
      </w:r>
      <w:r w:rsidR="0043473B">
        <w:rPr>
          <w:rFonts w:hint="cs"/>
          <w:rtl/>
        </w:rPr>
        <w:t>מכרז</w:t>
      </w:r>
      <w:r w:rsidR="00746A9C" w:rsidRPr="00C80430">
        <w:rPr>
          <w:rtl/>
        </w:rPr>
        <w:t xml:space="preserve"> </w:t>
      </w:r>
      <w:r w:rsidR="00AC5A2C">
        <w:rPr>
          <w:rFonts w:hint="cs"/>
          <w:rtl/>
        </w:rPr>
        <w:t>המסגרת</w:t>
      </w:r>
      <w:bookmarkEnd w:id="285"/>
    </w:p>
    <w:p w14:paraId="34125B13" w14:textId="77777777" w:rsidR="00657354" w:rsidRPr="00C80430" w:rsidRDefault="00A56A09" w:rsidP="003D0D13">
      <w:pPr>
        <w:pStyle w:val="3-0"/>
        <w:numPr>
          <w:ilvl w:val="0"/>
          <w:numId w:val="0"/>
        </w:numPr>
        <w:ind w:left="992"/>
        <w:rPr>
          <w:rtl/>
        </w:rPr>
      </w:pPr>
      <w:r>
        <w:rPr>
          <w:rFonts w:hint="cs"/>
          <w:rtl/>
        </w:rPr>
        <w:t>מכרז המסגרת</w:t>
      </w:r>
      <w:r w:rsidR="00336C13" w:rsidRPr="00C80430">
        <w:rPr>
          <w:rtl/>
        </w:rPr>
        <w:t xml:space="preserve"> יתבצע בהתאם ללוח הזמנים המפורט להלן</w:t>
      </w:r>
      <w:r w:rsidR="00336C13"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688"/>
        <w:gridCol w:w="4821"/>
      </w:tblGrid>
      <w:tr w:rsidR="00657354" w:rsidRPr="00C80430" w14:paraId="110FB6F3" w14:textId="77777777" w:rsidTr="00A45A9B">
        <w:trPr>
          <w:trHeight w:val="510"/>
          <w:tblHeader/>
          <w:jc w:val="right"/>
        </w:trPr>
        <w:tc>
          <w:tcPr>
            <w:tcW w:w="36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3CAA84"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664FCA"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6A103B" w:rsidRPr="00C80430" w14:paraId="4831D4E8"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2EA5575" w14:textId="77777777" w:rsidR="006A103B" w:rsidRDefault="006A103B" w:rsidP="00A45A9B">
            <w:pPr>
              <w:rPr>
                <w:rFonts w:ascii="David" w:hAnsi="David" w:cs="David"/>
                <w:rtl/>
              </w:rPr>
            </w:pPr>
            <w:r>
              <w:rPr>
                <w:rFonts w:ascii="David" w:hAnsi="David" w:cs="David" w:hint="cs"/>
                <w:rtl/>
              </w:rPr>
              <w:t>כנס מציעים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12DD206E" w14:textId="77777777" w:rsidR="006A103B" w:rsidRDefault="00D84BDC" w:rsidP="00A66AC7">
            <w:pPr>
              <w:jc w:val="center"/>
              <w:rPr>
                <w:rFonts w:ascii="David" w:hAnsi="David" w:cs="David"/>
                <w:rtl/>
              </w:rPr>
            </w:pPr>
            <w:r>
              <w:rPr>
                <w:rFonts w:ascii="David" w:hAnsi="David" w:cs="David" w:hint="cs"/>
                <w:rtl/>
              </w:rPr>
              <w:t>19.7.2021 בשעה 10:00</w:t>
            </w:r>
          </w:p>
        </w:tc>
      </w:tr>
      <w:tr w:rsidR="00657354" w:rsidRPr="00C80430" w14:paraId="5348A797" w14:textId="77777777" w:rsidTr="00A45A9B">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AC1A3EB" w14:textId="77777777" w:rsidR="00657354" w:rsidRPr="00C80430" w:rsidRDefault="00657354" w:rsidP="00A45A9B">
            <w:pPr>
              <w:rPr>
                <w:rFonts w:ascii="David" w:hAnsi="David" w:cs="David"/>
                <w:rtl/>
              </w:rPr>
            </w:pPr>
            <w:r w:rsidRPr="00C80430">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1BA4DD5" w14:textId="77777777" w:rsidR="00657354" w:rsidRPr="00C80430" w:rsidRDefault="00A66AC7" w:rsidP="00A45A9B">
            <w:pPr>
              <w:jc w:val="center"/>
              <w:rPr>
                <w:rFonts w:ascii="David" w:hAnsi="David" w:cs="David"/>
                <w:rtl/>
              </w:rPr>
            </w:pPr>
            <w:r>
              <w:rPr>
                <w:rFonts w:ascii="David" w:hAnsi="David" w:cs="David" w:hint="cs"/>
                <w:rtl/>
              </w:rPr>
              <w:t>25.7.2021 בשעה 13:00</w:t>
            </w:r>
          </w:p>
        </w:tc>
      </w:tr>
      <w:tr w:rsidR="00941DBB" w:rsidRPr="00C80430" w14:paraId="4F561575" w14:textId="77777777" w:rsidTr="00D84BD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5522313" w14:textId="77777777" w:rsidR="00941DBB" w:rsidRPr="00C80430" w:rsidRDefault="00941DBB" w:rsidP="00A45A9B">
            <w:pPr>
              <w:rPr>
                <w:rFonts w:ascii="David" w:hAnsi="David" w:cs="David"/>
                <w:rtl/>
              </w:rPr>
            </w:pPr>
            <w:r w:rsidRPr="00C80430">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5B1853DC" w14:textId="77777777" w:rsidR="00941DBB" w:rsidRPr="00C80430" w:rsidRDefault="00941DBB" w:rsidP="00D709CF">
            <w:pPr>
              <w:jc w:val="center"/>
              <w:rPr>
                <w:rFonts w:ascii="David" w:hAnsi="David" w:cs="David"/>
                <w:rtl/>
              </w:rPr>
            </w:pPr>
            <w:r w:rsidRPr="00C80430">
              <w:rPr>
                <w:rFonts w:ascii="David" w:hAnsi="David" w:cs="David"/>
                <w:rtl/>
              </w:rPr>
              <w:t xml:space="preserve">לכל הפחות </w:t>
            </w:r>
            <w:r w:rsidR="004039D2" w:rsidRPr="00C80430">
              <w:rPr>
                <w:rFonts w:ascii="David" w:hAnsi="David" w:cs="David"/>
                <w:rtl/>
              </w:rPr>
              <w:t xml:space="preserve">10 ימים </w:t>
            </w:r>
            <w:r w:rsidRPr="00C80430">
              <w:rPr>
                <w:rFonts w:ascii="David" w:hAnsi="David" w:cs="David"/>
                <w:rtl/>
              </w:rPr>
              <w:t>לפני המועד האחרון להגשת ההצעות לתיבת המכרזים</w:t>
            </w:r>
          </w:p>
        </w:tc>
      </w:tr>
      <w:tr w:rsidR="003B1178" w:rsidRPr="00C80430" w14:paraId="29186D12"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348210FB" w14:textId="77777777" w:rsidR="003B1178" w:rsidRPr="00C80430" w:rsidRDefault="003B1178" w:rsidP="00A45A9B">
            <w:pPr>
              <w:rPr>
                <w:rFonts w:ascii="David" w:hAnsi="David" w:cs="David"/>
                <w:rtl/>
              </w:rPr>
            </w:pPr>
            <w:r>
              <w:rPr>
                <w:rFonts w:ascii="David" w:hAnsi="David" w:cs="David" w:hint="cs"/>
                <w:rtl/>
              </w:rPr>
              <w:t>מועד פתיחת התיבה הדיגיטלית ל</w:t>
            </w:r>
            <w:r w:rsidR="00FF09E6">
              <w:rPr>
                <w:rFonts w:ascii="David" w:hAnsi="David" w:cs="David" w:hint="cs"/>
                <w:rtl/>
              </w:rPr>
              <w:t xml:space="preserve">הגשת </w:t>
            </w:r>
            <w:r>
              <w:rPr>
                <w:rFonts w:ascii="David" w:hAnsi="David" w:cs="David" w:hint="cs"/>
                <w:rtl/>
              </w:rPr>
              <w:t>הצעות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7CD2411A" w14:textId="31800F1C" w:rsidR="003B1178" w:rsidRDefault="002048FB" w:rsidP="00A45A9B">
            <w:pPr>
              <w:jc w:val="center"/>
              <w:rPr>
                <w:rFonts w:ascii="David" w:hAnsi="David" w:cs="David"/>
              </w:rPr>
            </w:pPr>
            <w:del w:id="286" w:author=" " w:date="2021-08-04T15:39:00Z">
              <w:r>
                <w:rPr>
                  <w:rFonts w:ascii="David" w:hAnsi="David" w:cs="David" w:hint="cs"/>
                  <w:rtl/>
                </w:rPr>
                <w:delText>יפורסם בהמשך</w:delText>
              </w:r>
            </w:del>
            <w:ins w:id="287" w:author=" " w:date="2021-08-04T15:39:00Z">
              <w:r w:rsidR="008B3DC9">
                <w:rPr>
                  <w:rFonts w:ascii="David" w:hAnsi="David" w:cs="David" w:hint="cs"/>
                  <w:rtl/>
                </w:rPr>
                <w:t>22.8.2021 בשעה 09:00</w:t>
              </w:r>
            </w:ins>
          </w:p>
        </w:tc>
      </w:tr>
      <w:tr w:rsidR="00657354" w:rsidRPr="00C80430" w14:paraId="78F7A855" w14:textId="77777777" w:rsidTr="00AC5A2C">
        <w:trPr>
          <w:jc w:val="right"/>
        </w:trPr>
        <w:tc>
          <w:tcPr>
            <w:tcW w:w="3688" w:type="dxa"/>
            <w:tcBorders>
              <w:top w:val="single" w:sz="4" w:space="0" w:color="auto"/>
              <w:left w:val="single" w:sz="4" w:space="0" w:color="auto"/>
              <w:bottom w:val="single" w:sz="4" w:space="0" w:color="auto"/>
              <w:right w:val="single" w:sz="4" w:space="0" w:color="auto"/>
            </w:tcBorders>
            <w:vAlign w:val="center"/>
          </w:tcPr>
          <w:p w14:paraId="291D114D" w14:textId="77777777" w:rsidR="00657354" w:rsidRPr="00C80430" w:rsidRDefault="00657354" w:rsidP="00A45A9B">
            <w:pPr>
              <w:rPr>
                <w:rFonts w:ascii="David" w:hAnsi="David" w:cs="David"/>
                <w:rtl/>
              </w:rPr>
            </w:pPr>
            <w:r w:rsidRPr="00C80430">
              <w:rPr>
                <w:rFonts w:ascii="David" w:hAnsi="David" w:cs="David"/>
                <w:rtl/>
              </w:rPr>
              <w:t>מועד אחרון להגשת הצעות בתיבת המכרזים</w:t>
            </w:r>
            <w:r w:rsidR="003B1178">
              <w:rPr>
                <w:rFonts w:ascii="David" w:hAnsi="David" w:cs="David" w:hint="cs"/>
                <w:rtl/>
              </w:rPr>
              <w:t xml:space="preserve"> הדיגיטלית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5B2D6E91" w14:textId="18D07B7E" w:rsidR="00657354" w:rsidRPr="00C80430" w:rsidRDefault="00D84BDC" w:rsidP="00A45A9B">
            <w:pPr>
              <w:jc w:val="center"/>
              <w:rPr>
                <w:rFonts w:ascii="David" w:hAnsi="David" w:cs="David"/>
                <w:rtl/>
              </w:rPr>
            </w:pPr>
            <w:del w:id="288" w:author=" " w:date="2021-08-04T15:39:00Z">
              <w:r>
                <w:rPr>
                  <w:rFonts w:ascii="David" w:hAnsi="David" w:cs="David" w:hint="cs"/>
                  <w:rtl/>
                </w:rPr>
                <w:delText>22</w:delText>
              </w:r>
            </w:del>
            <w:ins w:id="289" w:author=" " w:date="2021-08-04T15:39:00Z">
              <w:r w:rsidR="0018261B">
                <w:rPr>
                  <w:rFonts w:ascii="David" w:hAnsi="David" w:cs="David" w:hint="cs"/>
                  <w:rtl/>
                </w:rPr>
                <w:t>26</w:t>
              </w:r>
            </w:ins>
            <w:r>
              <w:rPr>
                <w:rFonts w:ascii="David" w:hAnsi="David" w:cs="David" w:hint="cs"/>
                <w:rtl/>
              </w:rPr>
              <w:t>.8.2021 בשעה 13:00</w:t>
            </w:r>
          </w:p>
        </w:tc>
      </w:tr>
      <w:tr w:rsidR="00AC5A2C" w:rsidRPr="00C80430" w14:paraId="12AAC0E2" w14:textId="77777777" w:rsidTr="00AC5A2C">
        <w:trPr>
          <w:jc w:val="right"/>
        </w:trPr>
        <w:tc>
          <w:tcPr>
            <w:tcW w:w="3688" w:type="dxa"/>
            <w:tcBorders>
              <w:top w:val="single" w:sz="4" w:space="0" w:color="auto"/>
              <w:left w:val="nil"/>
              <w:bottom w:val="nil"/>
              <w:right w:val="nil"/>
            </w:tcBorders>
            <w:vAlign w:val="center"/>
          </w:tcPr>
          <w:p w14:paraId="5001C827" w14:textId="77777777" w:rsidR="00AC5A2C" w:rsidRPr="00C80430" w:rsidRDefault="00AC5A2C" w:rsidP="00A45A9B">
            <w:pPr>
              <w:rPr>
                <w:rFonts w:ascii="David" w:hAnsi="David" w:cs="David"/>
                <w:rtl/>
              </w:rPr>
            </w:pPr>
          </w:p>
        </w:tc>
        <w:tc>
          <w:tcPr>
            <w:tcW w:w="4821" w:type="dxa"/>
            <w:tcBorders>
              <w:top w:val="single" w:sz="4" w:space="0" w:color="auto"/>
              <w:left w:val="nil"/>
              <w:bottom w:val="nil"/>
              <w:right w:val="nil"/>
            </w:tcBorders>
            <w:shd w:val="clear" w:color="auto" w:fill="auto"/>
            <w:vAlign w:val="center"/>
          </w:tcPr>
          <w:p w14:paraId="6F6862FF" w14:textId="77777777" w:rsidR="00AC5A2C" w:rsidRDefault="00AC5A2C" w:rsidP="00A45A9B">
            <w:pPr>
              <w:jc w:val="center"/>
              <w:rPr>
                <w:rFonts w:ascii="David" w:hAnsi="David" w:cs="David"/>
                <w:rtl/>
              </w:rPr>
            </w:pPr>
          </w:p>
        </w:tc>
      </w:tr>
    </w:tbl>
    <w:p w14:paraId="3BB65579" w14:textId="77777777" w:rsidR="00657354" w:rsidRPr="00C80430" w:rsidRDefault="00657354" w:rsidP="003D0D13">
      <w:pPr>
        <w:pStyle w:val="3-"/>
      </w:pPr>
      <w:bookmarkStart w:id="290" w:name="_Toc516503357"/>
      <w:bookmarkStart w:id="291" w:name="_Toc519073572"/>
      <w:bookmarkStart w:id="292" w:name="_Toc519073918"/>
      <w:r w:rsidRPr="00C80430">
        <w:rPr>
          <w:rtl/>
        </w:rPr>
        <w:t xml:space="preserve">כנס </w:t>
      </w:r>
      <w:bookmarkEnd w:id="290"/>
      <w:bookmarkEnd w:id="291"/>
      <w:bookmarkEnd w:id="292"/>
      <w:r w:rsidR="00A528B0" w:rsidRPr="00C80430">
        <w:rPr>
          <w:rtl/>
        </w:rPr>
        <w:t>מציעים</w:t>
      </w:r>
      <w:r w:rsidRPr="00C80430">
        <w:rPr>
          <w:rtl/>
        </w:rPr>
        <w:t xml:space="preserve"> </w:t>
      </w:r>
    </w:p>
    <w:p w14:paraId="5CF9E5B6" w14:textId="77777777" w:rsidR="003B1178" w:rsidRPr="00702BDD" w:rsidRDefault="003B1178" w:rsidP="00CD440A">
      <w:pPr>
        <w:pStyle w:val="4-0"/>
      </w:pPr>
      <w:r w:rsidRPr="00702BDD">
        <w:rPr>
          <w:rtl/>
        </w:rPr>
        <w:t>כנס מציעים</w:t>
      </w:r>
      <w:r w:rsidR="006373C7">
        <w:rPr>
          <w:rFonts w:hint="cs"/>
          <w:rtl/>
        </w:rPr>
        <w:t xml:space="preserve"> מקוון</w:t>
      </w:r>
      <w:r w:rsidRPr="00702BDD">
        <w:rPr>
          <w:rtl/>
        </w:rPr>
        <w:t xml:space="preserve"> יתקיים במועד הנקוב בטבל</w:t>
      </w:r>
      <w:r w:rsidRPr="00702BDD">
        <w:rPr>
          <w:rFonts w:hint="cs"/>
          <w:rtl/>
        </w:rPr>
        <w:t>ת המועדים למכרז לעיל.</w:t>
      </w:r>
      <w:r>
        <w:rPr>
          <w:rFonts w:hint="cs"/>
          <w:rtl/>
        </w:rPr>
        <w:t xml:space="preserve"> עורך המכרז שומר לעצמו את הזכות לשנות את אופן קיום כנס המציעים לכנס </w:t>
      </w:r>
      <w:r w:rsidR="00CD440A">
        <w:rPr>
          <w:rFonts w:hint="cs"/>
          <w:rtl/>
        </w:rPr>
        <w:t>פרונטלי</w:t>
      </w:r>
      <w:r>
        <w:rPr>
          <w:rFonts w:hint="cs"/>
          <w:rtl/>
        </w:rPr>
        <w:t>, טלפוני וכדומה. במקרה שכזה, יודיע עורך המכרז על השינוי באתר האינטרנט.</w:t>
      </w:r>
    </w:p>
    <w:p w14:paraId="79EE6063" w14:textId="77777777" w:rsidR="006373C7" w:rsidRDefault="006373C7" w:rsidP="00E763C3">
      <w:pPr>
        <w:pStyle w:val="4-0"/>
      </w:pPr>
      <w:r w:rsidRPr="006373C7">
        <w:rPr>
          <w:rtl/>
        </w:rPr>
        <w:t xml:space="preserve">יש להירשם מראש להשתתפות בכנס מציעים. </w:t>
      </w:r>
      <w:r>
        <w:rPr>
          <w:rFonts w:hint="cs"/>
          <w:rtl/>
        </w:rPr>
        <w:t xml:space="preserve">הרישום יתבצע באמצעות </w:t>
      </w:r>
      <w:r w:rsidR="00686688">
        <w:rPr>
          <w:rFonts w:hint="cs"/>
          <w:rtl/>
        </w:rPr>
        <w:t>ה</w:t>
      </w:r>
      <w:r>
        <w:rPr>
          <w:rFonts w:hint="cs"/>
          <w:rtl/>
        </w:rPr>
        <w:t>קישור</w:t>
      </w:r>
      <w:r w:rsidR="00E763C3">
        <w:t>:</w:t>
      </w:r>
      <w:r w:rsidR="00F70924">
        <w:rPr>
          <w:rFonts w:hint="cs"/>
          <w:rtl/>
        </w:rPr>
        <w:t xml:space="preserve"> </w:t>
      </w:r>
      <w:hyperlink r:id="rId18" w:history="1">
        <w:r w:rsidR="00E763C3" w:rsidRPr="00E763C3">
          <w:rPr>
            <w:rStyle w:val="Hyperlink"/>
            <w:rFonts w:ascii="David" w:hAnsi="David" w:cs="David"/>
          </w:rPr>
          <w:t>https://us02web.zoom.us/webinar/register/WN_lGOFbCoOS-2XQH7TLHyQZg</w:t>
        </w:r>
      </w:hyperlink>
      <w:r w:rsidR="00E763C3">
        <w:rPr>
          <w:rFonts w:hint="cs"/>
          <w:rtl/>
        </w:rPr>
        <w:t xml:space="preserve">. </w:t>
      </w:r>
      <w:r w:rsidR="00F70924">
        <w:rPr>
          <w:rFonts w:hint="cs"/>
          <w:rtl/>
        </w:rPr>
        <w:t>כל מציע רשאי לרשום עד 2 משתתפים לכנס</w:t>
      </w:r>
      <w:r w:rsidRPr="006373C7">
        <w:rPr>
          <w:rtl/>
        </w:rPr>
        <w:t>. באחריות המציע לוודא שפרטי הנציגים התקבלו אצל איש הקשר</w:t>
      </w:r>
      <w:r w:rsidR="00F70924">
        <w:rPr>
          <w:rFonts w:hint="cs"/>
          <w:rtl/>
        </w:rPr>
        <w:t xml:space="preserve"> למכרז.</w:t>
      </w:r>
    </w:p>
    <w:p w14:paraId="48F4BE09" w14:textId="77777777" w:rsidR="004C75DE" w:rsidRDefault="00B34189" w:rsidP="00E44425">
      <w:pPr>
        <w:pStyle w:val="4-0"/>
        <w:rPr>
          <w:rtl/>
        </w:rPr>
      </w:pPr>
      <w:r>
        <w:rPr>
          <w:rtl/>
        </w:rPr>
        <w:t xml:space="preserve">אין חובת השתתפות בכנס </w:t>
      </w:r>
      <w:r>
        <w:rPr>
          <w:rFonts w:hint="cs"/>
          <w:rtl/>
        </w:rPr>
        <w:t>ה</w:t>
      </w:r>
      <w:r>
        <w:rPr>
          <w:rtl/>
        </w:rPr>
        <w:t>מציעים</w:t>
      </w:r>
      <w:r>
        <w:rPr>
          <w:rFonts w:hint="cs"/>
          <w:rtl/>
        </w:rPr>
        <w:t xml:space="preserve">. יובהר, כי </w:t>
      </w:r>
      <w:r w:rsidR="004C75DE">
        <w:rPr>
          <w:rtl/>
        </w:rPr>
        <w:t xml:space="preserve">כל המידע שיימסר במסגרת כנס המציעים נועד להבהיר את האמור </w:t>
      </w:r>
      <w:r w:rsidR="00A86075">
        <w:rPr>
          <w:rtl/>
        </w:rPr>
        <w:t>במ</w:t>
      </w:r>
      <w:r w:rsidR="00A86075">
        <w:rPr>
          <w:rFonts w:hint="cs"/>
          <w:rtl/>
        </w:rPr>
        <w:t>סמכי</w:t>
      </w:r>
      <w:r w:rsidR="00A86075">
        <w:rPr>
          <w:rtl/>
        </w:rPr>
        <w:t xml:space="preserve"> </w:t>
      </w:r>
      <w:r w:rsidR="004C75DE">
        <w:rPr>
          <w:rtl/>
        </w:rPr>
        <w:t>המכרז</w:t>
      </w:r>
      <w:r w:rsidR="009F40D6">
        <w:rPr>
          <w:rFonts w:hint="cs"/>
          <w:rtl/>
        </w:rPr>
        <w:t xml:space="preserve"> </w:t>
      </w:r>
      <w:r>
        <w:rPr>
          <w:rFonts w:hint="cs"/>
          <w:rtl/>
        </w:rPr>
        <w:t>ו</w:t>
      </w:r>
      <w:r w:rsidR="004C75DE">
        <w:rPr>
          <w:rtl/>
        </w:rPr>
        <w:t>כי מסמכי המכרז בלבד הם המחייבים.</w:t>
      </w:r>
    </w:p>
    <w:p w14:paraId="702B33B6" w14:textId="77777777" w:rsidR="004C75DE" w:rsidRDefault="004C75DE" w:rsidP="003B1178">
      <w:pPr>
        <w:pStyle w:val="4-0"/>
        <w:rPr>
          <w:rtl/>
        </w:rPr>
      </w:pPr>
      <w:r>
        <w:rPr>
          <w:rtl/>
        </w:rPr>
        <w:t xml:space="preserve">תשובות שיינתנו בכנס המציעים יחייבו את עורך המכרז רק </w:t>
      </w:r>
      <w:r w:rsidR="003B1178">
        <w:rPr>
          <w:rtl/>
        </w:rPr>
        <w:t>אם ניתנו בהתאם להליך שאלות הבהר</w:t>
      </w:r>
      <w:r w:rsidR="003B1178">
        <w:rPr>
          <w:rFonts w:hint="cs"/>
          <w:rtl/>
        </w:rPr>
        <w:t>ה</w:t>
      </w:r>
      <w:r w:rsidR="00307982">
        <w:rPr>
          <w:rFonts w:hint="cs"/>
          <w:rtl/>
        </w:rPr>
        <w:t xml:space="preserve"> ובמסגרתו</w:t>
      </w:r>
      <w:r>
        <w:rPr>
          <w:rtl/>
        </w:rPr>
        <w:t>.</w:t>
      </w:r>
    </w:p>
    <w:p w14:paraId="446BC228" w14:textId="77777777" w:rsidR="007C6BAA" w:rsidRPr="00C80430" w:rsidRDefault="007C6BAA" w:rsidP="003D0D13">
      <w:pPr>
        <w:pStyle w:val="3-"/>
      </w:pPr>
      <w:bookmarkStart w:id="293" w:name="_Toc516503358"/>
      <w:bookmarkStart w:id="294" w:name="_Toc519073573"/>
      <w:bookmarkStart w:id="295" w:name="_Toc519073919"/>
      <w:bookmarkStart w:id="296" w:name="_Ref519151138"/>
      <w:r w:rsidRPr="00C80430">
        <w:rPr>
          <w:rtl/>
        </w:rPr>
        <w:lastRenderedPageBreak/>
        <w:t>אתר אינטרנט למכרז</w:t>
      </w:r>
    </w:p>
    <w:p w14:paraId="750447E1" w14:textId="77777777" w:rsidR="007C6BAA" w:rsidRPr="00C80430" w:rsidRDefault="007C6BAA" w:rsidP="00ED7885">
      <w:pPr>
        <w:pStyle w:val="3-0"/>
        <w:numPr>
          <w:ilvl w:val="0"/>
          <w:numId w:val="0"/>
        </w:numPr>
        <w:ind w:left="992"/>
        <w:rPr>
          <w:rtl/>
        </w:rPr>
      </w:pPr>
      <w:r w:rsidRPr="00C80430">
        <w:rPr>
          <w:rtl/>
        </w:rPr>
        <w:t>כלל המידע בנוגע למכרז לרבות מסמכי המכרז ו</w:t>
      </w:r>
      <w:r w:rsidR="003B1178">
        <w:rPr>
          <w:rFonts w:hint="cs"/>
          <w:rtl/>
        </w:rPr>
        <w:t>כל ה</w:t>
      </w:r>
      <w:r w:rsidRPr="00C80430">
        <w:rPr>
          <w:rtl/>
        </w:rPr>
        <w:t>הודעות הקשורות אליו יפורסמו ב</w:t>
      </w:r>
      <w:r w:rsidR="00ED7885">
        <w:rPr>
          <w:rFonts w:hint="cs"/>
          <w:rtl/>
        </w:rPr>
        <w:t xml:space="preserve">דף </w:t>
      </w:r>
      <w:r w:rsidRPr="00C80430">
        <w:rPr>
          <w:rtl/>
        </w:rPr>
        <w:t>האינטרנט למכרז באתר מינהל הרכש הממשלתי בכתובת:</w:t>
      </w:r>
      <w:r w:rsidR="009A4874">
        <w:rPr>
          <w:rFonts w:hint="cs"/>
          <w:rtl/>
        </w:rPr>
        <w:t xml:space="preserve"> </w:t>
      </w:r>
      <w:hyperlink r:id="rId19" w:history="1">
        <w:r w:rsidR="002D3C9F" w:rsidRPr="0078257C">
          <w:rPr>
            <w:rStyle w:val="Hyperlink"/>
            <w:rFonts w:ascii="David" w:hAnsi="David" w:cs="David"/>
            <w:caps w:val="0"/>
          </w:rPr>
          <w:t>www.mr.gov.il</w:t>
        </w:r>
      </w:hyperlink>
      <w:r w:rsidR="00BA0818" w:rsidRPr="00C80430">
        <w:rPr>
          <w:rtl/>
        </w:rPr>
        <w:t xml:space="preserve"> </w:t>
      </w:r>
      <w:r w:rsidRPr="00C80430">
        <w:rPr>
          <w:rtl/>
        </w:rPr>
        <w:t xml:space="preserve">(להלן: </w:t>
      </w:r>
      <w:r w:rsidRPr="00C80430">
        <w:rPr>
          <w:b/>
          <w:bCs/>
          <w:rtl/>
        </w:rPr>
        <w:t>"אתר האינטרנט"</w:t>
      </w:r>
      <w:r w:rsidRPr="00C80430">
        <w:rPr>
          <w:rtl/>
        </w:rPr>
        <w:t>).</w:t>
      </w:r>
    </w:p>
    <w:p w14:paraId="40466A4A" w14:textId="77777777" w:rsidR="00657354" w:rsidRPr="00C80430" w:rsidRDefault="00657354" w:rsidP="00CA7B1C">
      <w:pPr>
        <w:pStyle w:val="3-"/>
        <w:rPr>
          <w:rtl/>
        </w:rPr>
      </w:pPr>
      <w:r w:rsidRPr="00C80430">
        <w:rPr>
          <w:rtl/>
        </w:rPr>
        <w:t>שאלות הבהרה</w:t>
      </w:r>
      <w:bookmarkEnd w:id="293"/>
      <w:bookmarkEnd w:id="294"/>
      <w:bookmarkEnd w:id="295"/>
      <w:bookmarkEnd w:id="296"/>
    </w:p>
    <w:p w14:paraId="686873EB" w14:textId="77777777" w:rsidR="00657354" w:rsidRPr="00C80430" w:rsidRDefault="00657354" w:rsidP="00B81F1F">
      <w:pPr>
        <w:pStyle w:val="4-0"/>
        <w:rPr>
          <w:rtl/>
        </w:rPr>
      </w:pPr>
      <w:r w:rsidRPr="00C80430">
        <w:rPr>
          <w:rtl/>
        </w:rPr>
        <w:t>בכל מקרה של אי בהירות או הערות בנוגע למכרז או לתנאיו ניתן לפנות ל</w:t>
      </w:r>
      <w:r w:rsidR="00EC7BB8" w:rsidRPr="00C80430">
        <w:rPr>
          <w:rtl/>
        </w:rPr>
        <w:t xml:space="preserve">נציג </w:t>
      </w:r>
      <w:r w:rsidRPr="00C80430">
        <w:rPr>
          <w:rtl/>
        </w:rPr>
        <w:t>עורך המכרז</w:t>
      </w:r>
      <w:r w:rsidR="007F227A" w:rsidRPr="00C80430">
        <w:rPr>
          <w:rtl/>
        </w:rPr>
        <w:t xml:space="preserve">, מר </w:t>
      </w:r>
      <w:r w:rsidR="00BE414B">
        <w:rPr>
          <w:rFonts w:hint="cs"/>
          <w:rtl/>
        </w:rPr>
        <w:t>גלעד טלמון</w:t>
      </w:r>
      <w:r w:rsidR="00F0221F" w:rsidRPr="00C80430">
        <w:rPr>
          <w:rtl/>
        </w:rPr>
        <w:t>,</w:t>
      </w:r>
      <w:r w:rsidR="00EC7BB8" w:rsidRPr="00C80430">
        <w:rPr>
          <w:rtl/>
        </w:rPr>
        <w:t xml:space="preserve"> </w:t>
      </w:r>
      <w:r w:rsidR="00B81F1F">
        <w:rPr>
          <w:rFonts w:hint="cs"/>
          <w:rtl/>
        </w:rPr>
        <w:t>באמצעות כתובת הדוא"ל</w:t>
      </w:r>
      <w:r w:rsidR="00943F19" w:rsidRPr="00C80430">
        <w:rPr>
          <w:rtl/>
        </w:rPr>
        <w:t xml:space="preserve"> </w:t>
      </w:r>
      <w:hyperlink r:id="rId20" w:history="1">
        <w:r w:rsidR="008D2D77">
          <w:rPr>
            <w:caps w:val="0"/>
            <w:color w:val="0000FF"/>
            <w:u w:val="single"/>
          </w:rPr>
          <w:t>17-2021@mof.gov.il</w:t>
        </w:r>
      </w:hyperlink>
      <w:r w:rsidR="00943F19" w:rsidRPr="00C80430">
        <w:rPr>
          <w:rtl/>
        </w:rPr>
        <w:t xml:space="preserve"> </w:t>
      </w:r>
      <w:r w:rsidRPr="00C80430">
        <w:rPr>
          <w:rtl/>
        </w:rPr>
        <w:t>וזאת עד למועד האחרון להגשת שאלות הבהרה הנקוב לעיל.</w:t>
      </w:r>
    </w:p>
    <w:p w14:paraId="0A33F2D0" w14:textId="77777777" w:rsidR="00657354" w:rsidRPr="00C80430" w:rsidRDefault="002D7FB3" w:rsidP="003D0D13">
      <w:pPr>
        <w:pStyle w:val="4-0"/>
      </w:pPr>
      <w:r w:rsidRPr="00C80430">
        <w:rPr>
          <w:rtl/>
        </w:rPr>
        <w:t>ה</w:t>
      </w:r>
      <w:r w:rsidR="00657354" w:rsidRPr="00C80430">
        <w:rPr>
          <w:rtl/>
        </w:rPr>
        <w:t>שאלות יועברו על גבי קובץ ה-</w:t>
      </w:r>
      <w:r w:rsidR="00657354" w:rsidRPr="00C80430">
        <w:t xml:space="preserve"> </w:t>
      </w:r>
      <w:r w:rsidR="003B1178" w:rsidRPr="00C80430">
        <w:rPr>
          <w:caps w:val="0"/>
        </w:rPr>
        <w:t>Excel</w:t>
      </w:r>
      <w:r w:rsidR="0000617E" w:rsidRPr="00C80430">
        <w:rPr>
          <w:rtl/>
        </w:rPr>
        <w:t xml:space="preserve">בתבנית המפורסמת </w:t>
      </w:r>
      <w:r w:rsidR="0001200D" w:rsidRPr="00C80430">
        <w:rPr>
          <w:rtl/>
        </w:rPr>
        <w:t>באתר האינטרנט</w:t>
      </w:r>
      <w:r w:rsidR="0000617E" w:rsidRPr="00C80430">
        <w:rPr>
          <w:rtl/>
        </w:rPr>
        <w:t xml:space="preserve">. </w:t>
      </w:r>
      <w:r w:rsidR="00657354" w:rsidRPr="00C80430">
        <w:rPr>
          <w:rtl/>
        </w:rPr>
        <w:t>שאלות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05F6D362" w14:textId="77777777" w:rsidR="001235AD" w:rsidRPr="00C80430" w:rsidRDefault="001235AD" w:rsidP="003D0D13">
      <w:pPr>
        <w:pStyle w:val="4-0"/>
      </w:pPr>
      <w:r w:rsidRPr="00C80430">
        <w:rPr>
          <w:rtl/>
        </w:rPr>
        <w:t>לא י</w:t>
      </w:r>
      <w:r w:rsidR="0000617E" w:rsidRPr="00C80430">
        <w:rPr>
          <w:rtl/>
        </w:rPr>
        <w:t>י</w:t>
      </w:r>
      <w:r w:rsidRPr="00C80430">
        <w:rPr>
          <w:rtl/>
        </w:rPr>
        <w:t>נתן מענה לשאלות שישלחו בעילום שם.</w:t>
      </w:r>
    </w:p>
    <w:p w14:paraId="69180475" w14:textId="77777777" w:rsidR="00657354" w:rsidRPr="00C80430" w:rsidRDefault="008630F3" w:rsidP="003D0D13">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596FDCA3" w14:textId="77777777" w:rsidR="00376729" w:rsidRPr="00C80430" w:rsidRDefault="00376729" w:rsidP="003D0D13">
      <w:pPr>
        <w:pStyle w:val="3-"/>
      </w:pPr>
      <w:r w:rsidRPr="00C80430">
        <w:rPr>
          <w:rtl/>
        </w:rPr>
        <w:t xml:space="preserve">מענה </w:t>
      </w:r>
      <w:r w:rsidR="00AF67B5" w:rsidRPr="00C80430">
        <w:rPr>
          <w:rtl/>
        </w:rPr>
        <w:t>עורך המכרז</w:t>
      </w:r>
      <w:r w:rsidRPr="00C80430">
        <w:rPr>
          <w:rtl/>
        </w:rPr>
        <w:t xml:space="preserve"> לשאלות ההבהרה</w:t>
      </w:r>
    </w:p>
    <w:p w14:paraId="337034C7" w14:textId="77777777" w:rsidR="00376729" w:rsidRPr="00C80430" w:rsidRDefault="00376729" w:rsidP="003D0D13">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72A58EC8" w14:textId="77777777" w:rsidR="00376729" w:rsidRPr="00C80430" w:rsidRDefault="00376729" w:rsidP="003D0D13">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54637C5A" w14:textId="77777777" w:rsidR="00376729" w:rsidRPr="00C80430" w:rsidRDefault="00376729" w:rsidP="003D0D13">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07A65F8A" w14:textId="77777777" w:rsidR="001235AD" w:rsidRPr="00C80430" w:rsidRDefault="001235AD" w:rsidP="003D0D13">
      <w:pPr>
        <w:pStyle w:val="3-"/>
      </w:pPr>
      <w:bookmarkStart w:id="297" w:name="_Ref44241456"/>
      <w:r w:rsidRPr="00C80430">
        <w:rPr>
          <w:rtl/>
        </w:rPr>
        <w:t>הגשת הצעות במכרז</w:t>
      </w:r>
      <w:bookmarkEnd w:id="297"/>
    </w:p>
    <w:p w14:paraId="14ABF89E" w14:textId="77777777" w:rsidR="001C4F98" w:rsidRPr="001C4F98" w:rsidRDefault="001C4F98" w:rsidP="002A4052">
      <w:pPr>
        <w:pStyle w:val="4-0"/>
        <w:rPr>
          <w:rtl/>
        </w:rPr>
      </w:pPr>
      <w:r w:rsidRPr="001C4F98">
        <w:rPr>
          <w:rtl/>
        </w:rPr>
        <w:t xml:space="preserve">הצעות תוגשנה באופן מקוון לתיבת מכרזים דיגיטלית בהתאם למספר המכרז ושם המכרז. לצורך הגשת ההצעה יידרש המציע להזדהות באמצעות מערכת ההזדהות הממשלתית. </w:t>
      </w:r>
    </w:p>
    <w:p w14:paraId="246D83D1" w14:textId="111E4DD8" w:rsidR="001B54CE" w:rsidRDefault="00DD664D" w:rsidP="00E675F7">
      <w:pPr>
        <w:pStyle w:val="4-0"/>
      </w:pPr>
      <w:r>
        <w:rPr>
          <w:rtl/>
        </w:rPr>
        <w:t xml:space="preserve">מועד </w:t>
      </w:r>
      <w:r w:rsidRPr="00DD664D">
        <w:rPr>
          <w:b/>
          <w:bCs/>
          <w:rtl/>
        </w:rPr>
        <w:t>פתיחת התיבה להגשת ההצעות</w:t>
      </w:r>
      <w:r>
        <w:rPr>
          <w:rtl/>
        </w:rPr>
        <w:t xml:space="preserve"> וכן </w:t>
      </w:r>
      <w:r w:rsidRPr="00DD664D">
        <w:rPr>
          <w:b/>
          <w:bCs/>
          <w:rtl/>
        </w:rPr>
        <w:t>המועד האחרון להגשת הצעות</w:t>
      </w:r>
      <w:r>
        <w:rPr>
          <w:rtl/>
        </w:rPr>
        <w:t xml:space="preserve"> לתיבת המכרזים הדיגיטלית מפורטים </w:t>
      </w:r>
      <w:r w:rsidR="00C131D5">
        <w:rPr>
          <w:rFonts w:hint="cs"/>
          <w:rtl/>
        </w:rPr>
        <w:t xml:space="preserve">בסעיף </w:t>
      </w:r>
      <w:r w:rsidR="00C131D5">
        <w:rPr>
          <w:rtl/>
        </w:rPr>
        <w:fldChar w:fldCharType="begin"/>
      </w:r>
      <w:r w:rsidR="00C131D5">
        <w:rPr>
          <w:rtl/>
        </w:rPr>
        <w:instrText xml:space="preserve"> </w:instrText>
      </w:r>
      <w:r w:rsidR="00C131D5">
        <w:rPr>
          <w:rFonts w:hint="cs"/>
        </w:rPr>
        <w:instrText>REF</w:instrText>
      </w:r>
      <w:r w:rsidR="00C131D5">
        <w:rPr>
          <w:rFonts w:hint="cs"/>
          <w:rtl/>
        </w:rPr>
        <w:instrText xml:space="preserve"> _</w:instrText>
      </w:r>
      <w:r w:rsidR="00C131D5">
        <w:rPr>
          <w:rFonts w:hint="cs"/>
        </w:rPr>
        <w:instrText>Ref61884164 \r \h</w:instrText>
      </w:r>
      <w:r w:rsidR="00C131D5">
        <w:rPr>
          <w:rtl/>
        </w:rPr>
        <w:instrText xml:space="preserve"> </w:instrText>
      </w:r>
      <w:r w:rsidR="00C131D5">
        <w:rPr>
          <w:rtl/>
        </w:rPr>
      </w:r>
      <w:r w:rsidR="00C131D5">
        <w:rPr>
          <w:rtl/>
        </w:rPr>
        <w:fldChar w:fldCharType="separate"/>
      </w:r>
      <w:del w:id="298" w:author=" " w:date="2021-08-04T15:39:00Z">
        <w:r w:rsidR="00E80434">
          <w:rPr>
            <w:cs/>
          </w:rPr>
          <w:delText>‎</w:delText>
        </w:r>
      </w:del>
      <w:ins w:id="299" w:author=" " w:date="2021-08-04T15:39:00Z">
        <w:r w:rsidR="00BA7240">
          <w:rPr>
            <w:rtl/>
          </w:rPr>
          <w:t>‏</w:t>
        </w:r>
      </w:ins>
      <w:r w:rsidR="00BA7240">
        <w:rPr>
          <w:rtl/>
        </w:rPr>
        <w:t>1.4.1</w:t>
      </w:r>
      <w:r w:rsidR="00C131D5">
        <w:rPr>
          <w:rtl/>
        </w:rPr>
        <w:fldChar w:fldCharType="end"/>
      </w:r>
      <w:r w:rsidR="00C131D5">
        <w:rPr>
          <w:rFonts w:hint="cs"/>
          <w:rtl/>
        </w:rPr>
        <w:t xml:space="preserve"> לעיל</w:t>
      </w:r>
      <w:r>
        <w:rPr>
          <w:rtl/>
        </w:rPr>
        <w:t xml:space="preserve">. </w:t>
      </w:r>
    </w:p>
    <w:p w14:paraId="1866A82B" w14:textId="77777777" w:rsidR="00051DEF" w:rsidRDefault="001B54CE" w:rsidP="00AB0F10">
      <w:pPr>
        <w:pStyle w:val="4-"/>
      </w:pPr>
      <w:r>
        <w:rPr>
          <w:rFonts w:hint="cs"/>
          <w:rtl/>
        </w:rPr>
        <w:t xml:space="preserve">הנחיות בדבר אופן </w:t>
      </w:r>
      <w:r w:rsidR="00051DEF">
        <w:rPr>
          <w:rFonts w:hint="cs"/>
          <w:rtl/>
        </w:rPr>
        <w:t>הגשת המענה למכרז</w:t>
      </w:r>
    </w:p>
    <w:p w14:paraId="354E38C9" w14:textId="77777777" w:rsidR="00051DEF" w:rsidRPr="00AB0F10" w:rsidRDefault="00051DEF" w:rsidP="009C75DD">
      <w:pPr>
        <w:pStyle w:val="5-"/>
      </w:pPr>
      <w:r w:rsidRPr="00AB0F10">
        <w:rPr>
          <w:rtl/>
        </w:rPr>
        <w:t>טרם הגשת ההצעה, נדרש לבצע רישום מוקדם למערכת ההזדהות הממשלתית באמצעות הקישור להגשת ההצעה.</w:t>
      </w:r>
    </w:p>
    <w:p w14:paraId="6C89895E" w14:textId="529D0C5E" w:rsidR="006C737E" w:rsidRDefault="00051DEF" w:rsidP="009C75DD">
      <w:pPr>
        <w:pStyle w:val="5-"/>
      </w:pPr>
      <w:r w:rsidRPr="008E3FBB">
        <w:rPr>
          <w:rtl/>
        </w:rPr>
        <w:lastRenderedPageBreak/>
        <w:t>הכניסה למערכת הגשת ההצעות למכרז זה באמצעות הקישור</w:t>
      </w:r>
      <w:r w:rsidR="00473FD9">
        <w:rPr>
          <w:rFonts w:hint="cs"/>
          <w:rtl/>
        </w:rPr>
        <w:t xml:space="preserve"> </w:t>
      </w:r>
      <w:del w:id="300" w:author=" " w:date="2021-08-04T15:39:00Z">
        <w:r w:rsidR="00473FD9" w:rsidRPr="00AB0F10">
          <w:rPr>
            <w:rFonts w:hint="eastAsia"/>
            <w:highlight w:val="yellow"/>
            <w:rtl/>
          </w:rPr>
          <w:delText>אשר</w:delText>
        </w:r>
        <w:r w:rsidR="00473FD9" w:rsidRPr="00AB0F10">
          <w:rPr>
            <w:highlight w:val="yellow"/>
            <w:rtl/>
          </w:rPr>
          <w:delText xml:space="preserve"> יפורסם בעת מענה עורך המכרז לשאלות </w:delText>
        </w:r>
        <w:r w:rsidR="00473FD9" w:rsidRPr="00AB0F10">
          <w:rPr>
            <w:rFonts w:hint="eastAsia"/>
            <w:highlight w:val="yellow"/>
            <w:rtl/>
          </w:rPr>
          <w:delText>הבהרה</w:delText>
        </w:r>
        <w:r w:rsidR="00473FD9">
          <w:rPr>
            <w:rFonts w:hint="cs"/>
            <w:rtl/>
          </w:rPr>
          <w:delText>.</w:delText>
        </w:r>
      </w:del>
      <w:ins w:id="301" w:author=" " w:date="2021-08-04T15:39:00Z">
        <w:r w:rsidR="001A79ED">
          <w:fldChar w:fldCharType="begin"/>
        </w:r>
        <w:r w:rsidR="001A79ED">
          <w:instrText xml:space="preserve"> HYPERLINK "https://merkava.mrp.gov.il/tenders/gate/index.html?bid_object_id=4000536853" </w:instrText>
        </w:r>
        <w:r w:rsidR="001A79ED">
          <w:fldChar w:fldCharType="separate"/>
        </w:r>
        <w:r w:rsidR="006C737E" w:rsidRPr="00667239">
          <w:rPr>
            <w:rStyle w:val="Hyperlink"/>
            <w:rFonts w:ascii="David" w:hAnsi="David" w:cs="David"/>
          </w:rPr>
          <w:t>https://merkava.mrp.gov.il/tenders/gate/index.html?bid_object_id=4000536853</w:t>
        </w:r>
        <w:r w:rsidR="001A79ED">
          <w:rPr>
            <w:rStyle w:val="Hyperlink"/>
            <w:rFonts w:ascii="David" w:hAnsi="David" w:cs="David"/>
          </w:rPr>
          <w:fldChar w:fldCharType="end"/>
        </w:r>
      </w:ins>
    </w:p>
    <w:p w14:paraId="3D10F172" w14:textId="77777777" w:rsidR="00051DEF" w:rsidRPr="005B184E" w:rsidRDefault="00051DEF" w:rsidP="009C75DD">
      <w:pPr>
        <w:pStyle w:val="5-"/>
      </w:pPr>
      <w:r w:rsidRPr="005B184E">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4E0B84B8" w14:textId="77777777" w:rsidR="00051DEF" w:rsidRPr="005B184E" w:rsidRDefault="00051DEF" w:rsidP="009C75DD">
      <w:pPr>
        <w:pStyle w:val="5-"/>
      </w:pPr>
      <w:r w:rsidRPr="005B184E">
        <w:rPr>
          <w:rtl/>
        </w:rPr>
        <w:t xml:space="preserve">בסוגיות טכניות ובעזרה </w:t>
      </w:r>
      <w:r w:rsidRPr="00923EBE">
        <w:rPr>
          <w:rtl/>
        </w:rPr>
        <w:t>בתפעול המערכת ניתן לפנות למוקד התמיכה בימים א'-ה' בין השעות 8:00-17:00 באמ</w:t>
      </w:r>
      <w:r w:rsidRPr="00C46ED5">
        <w:rPr>
          <w:rtl/>
        </w:rPr>
        <w:t>צעות דוא"ל</w:t>
      </w:r>
      <w:r w:rsidR="0045446F" w:rsidRPr="004D5E70">
        <w:rPr>
          <w:rtl/>
        </w:rPr>
        <w:t xml:space="preserve"> </w:t>
      </w:r>
      <w:hyperlink r:id="rId21" w:history="1">
        <w:r w:rsidR="002D21E9" w:rsidRPr="00AB0F10">
          <w:rPr>
            <w:rStyle w:val="Hyperlink"/>
            <w:rFonts w:ascii="David" w:hAnsi="David" w:cs="David"/>
            <w:caps w:val="0"/>
          </w:rPr>
          <w:t>ccc@mof.gov.il</w:t>
        </w:r>
      </w:hyperlink>
      <w:r w:rsidR="0074580B" w:rsidRPr="005B184E">
        <w:rPr>
          <w:rtl/>
        </w:rPr>
        <w:t xml:space="preserve">. </w:t>
      </w:r>
      <w:r w:rsidRPr="005B184E">
        <w:rPr>
          <w:rtl/>
        </w:rPr>
        <w:t>זמן ההמתנה מרגע משלוח הפנייה ועד לחזרת נציג שירות לא יעלה על 4 שעות בטווח שעות פעילות המוקד. במקרים חריגים בלבד ייתכן וזמן ההמתנה יחרוג</w:t>
      </w:r>
      <w:r w:rsidRPr="008E3FBB">
        <w:rPr>
          <w:rtl/>
        </w:rPr>
        <w:t xml:space="preserve"> מ-4 שעות. מוקד התמיכה אינו מתחייב לספק מענה לפניות אשר</w:t>
      </w:r>
      <w:r w:rsidRPr="005B184E">
        <w:rPr>
          <w:rtl/>
        </w:rPr>
        <w:t xml:space="preserve"> יתקבלו בזמן הפחות מ-4 שעות מהמועד האחרון להגשת הצעות.</w:t>
      </w:r>
    </w:p>
    <w:p w14:paraId="2AEF6CAC" w14:textId="77777777" w:rsidR="00051DEF" w:rsidRPr="004D5E70" w:rsidRDefault="00051DEF" w:rsidP="009C75DD">
      <w:pPr>
        <w:pStyle w:val="5-"/>
        <w:rPr>
          <w:rtl/>
        </w:rPr>
      </w:pPr>
      <w:r w:rsidRPr="00C46ED5">
        <w:rPr>
          <w:rtl/>
        </w:rPr>
        <w:t xml:space="preserve">הצעה שתוגש לאחר המועד האחרון להגשת הצעות, עשויה להיפסל. </w:t>
      </w:r>
    </w:p>
    <w:p w14:paraId="3E28D68E" w14:textId="77777777" w:rsidR="00051DEF" w:rsidRPr="00842799" w:rsidRDefault="00051DEF" w:rsidP="009C75DD">
      <w:pPr>
        <w:pStyle w:val="5-"/>
      </w:pPr>
      <w:r w:rsidRPr="00842799">
        <w:rPr>
          <w:rtl/>
        </w:rPr>
        <w:t>לתשומת ליבכם! בחלוף 20 דקות ללא ביצוע פעולה, המערכת תתנתק וכל פעולה שבוצעה בה ולא נשמרה כטיוטה, לא תשמר. במקרה המתואר תידרש כניסה מחודשת למערכת.</w:t>
      </w:r>
    </w:p>
    <w:p w14:paraId="3FBBD7C8" w14:textId="77777777" w:rsidR="00051DEF" w:rsidRPr="008E3FBB" w:rsidRDefault="00051DEF" w:rsidP="009C75DD">
      <w:pPr>
        <w:pStyle w:val="5-"/>
      </w:pPr>
      <w:r w:rsidRPr="00842799">
        <w:rPr>
          <w:rtl/>
        </w:rPr>
        <w:t xml:space="preserve">המשקל המרבי לקובץ בהצעה הינו 10 </w:t>
      </w:r>
      <w:r w:rsidRPr="00842799">
        <w:t>MB</w:t>
      </w:r>
      <w:r w:rsidRPr="00842799">
        <w:rPr>
          <w:rtl/>
        </w:rPr>
        <w:t xml:space="preserve"> ומקסימום 50 </w:t>
      </w:r>
      <w:r w:rsidRPr="00842799">
        <w:t>MB</w:t>
      </w:r>
      <w:r w:rsidRPr="00842799">
        <w:rPr>
          <w:rtl/>
        </w:rPr>
        <w:t xml:space="preserve"> לכלל הקבצים באותה הצעה. על המציע לבדוק את משקל הקבצים הנשלחים על ידו ולוודא כי הצעתו עומדת במגבלות.</w:t>
      </w:r>
      <w:r w:rsidRPr="00842799">
        <w:t xml:space="preserve"> </w:t>
      </w:r>
      <w:r w:rsidR="00BE7CCC" w:rsidRPr="00842799">
        <w:rPr>
          <w:rtl/>
        </w:rPr>
        <w:t>ניתן להעלות קבצים מסוג</w:t>
      </w:r>
      <w:r w:rsidR="00BE7CCC">
        <w:t xml:space="preserve"> </w:t>
      </w:r>
      <w:r w:rsidRPr="008E3FBB">
        <w:t>PDF/WORD/EXCEL/SIGN</w:t>
      </w:r>
      <w:r w:rsidR="00BE7CCC">
        <w:rPr>
          <w:rFonts w:hint="cs"/>
          <w:rtl/>
        </w:rPr>
        <w:t>.</w:t>
      </w:r>
    </w:p>
    <w:p w14:paraId="2451F776" w14:textId="77777777" w:rsidR="00051DEF" w:rsidRPr="005B184E" w:rsidRDefault="00051DEF" w:rsidP="009C75DD">
      <w:pPr>
        <w:pStyle w:val="5-"/>
      </w:pPr>
      <w:r w:rsidRPr="008E3FBB">
        <w:rPr>
          <w:rtl/>
        </w:rPr>
        <w:t xml:space="preserve">באפשרות המציע לבצע </w:t>
      </w:r>
      <w:r w:rsidRPr="00AB0F10">
        <w:rPr>
          <w:b/>
          <w:bCs/>
          <w:rtl/>
        </w:rPr>
        <w:t>הגשה אחת בלבד!</w:t>
      </w:r>
      <w:r w:rsidRPr="008E3FBB">
        <w:rPr>
          <w:rtl/>
        </w:rPr>
        <w:t xml:space="preserve"> לאחר הגשת המענה לא תתאפשר הגשה נוספת.</w:t>
      </w:r>
    </w:p>
    <w:p w14:paraId="778F419B" w14:textId="77777777" w:rsidR="00051DEF" w:rsidRPr="008E3FBB" w:rsidRDefault="00051DEF" w:rsidP="009C75DD">
      <w:pPr>
        <w:pStyle w:val="5-"/>
      </w:pPr>
      <w:r w:rsidRPr="005B184E">
        <w:rPr>
          <w:rtl/>
        </w:rPr>
        <w:t xml:space="preserve">לאחר הגשת ההצעה יופיע במסך ההגשה מספר אסמכתא. רק לאחר הופעת ההודעה עם מספר האסמכתא תהליך ההגשה יסתיים. </w:t>
      </w:r>
      <w:r w:rsidRPr="00AB0F10">
        <w:rPr>
          <w:b/>
          <w:bCs/>
          <w:rtl/>
        </w:rPr>
        <w:t>ללא קבלת מספר האסמכתא דין ההצעה כלא הוגשה.</w:t>
      </w:r>
    </w:p>
    <w:p w14:paraId="4DD4CC0C" w14:textId="77777777" w:rsidR="00051DEF" w:rsidRPr="005B184E" w:rsidRDefault="00051DEF" w:rsidP="00776B0D">
      <w:pPr>
        <w:pStyle w:val="5-"/>
        <w:rPr>
          <w:rtl/>
        </w:rPr>
      </w:pPr>
      <w:r w:rsidRPr="005B184E">
        <w:rPr>
          <w:rtl/>
        </w:rPr>
        <w:t xml:space="preserve">ככל שתהיה תקלה טכנית ממושכת, אשר תמנע הגשת הצעות במכרז, יוכל </w:t>
      </w:r>
      <w:r w:rsidR="00776B0D">
        <w:rPr>
          <w:rFonts w:hint="cs"/>
          <w:rtl/>
        </w:rPr>
        <w:t>עורך המכרז</w:t>
      </w:r>
      <w:r w:rsidR="00A86075">
        <w:rPr>
          <w:rFonts w:hint="cs"/>
          <w:rtl/>
        </w:rPr>
        <w:t>,</w:t>
      </w:r>
      <w:r w:rsidRPr="005B184E">
        <w:rPr>
          <w:rtl/>
        </w:rPr>
        <w:t xml:space="preserve"> בהודעה שתפורסם באתר האינטרנט</w:t>
      </w:r>
      <w:r w:rsidR="00A86075">
        <w:rPr>
          <w:rFonts w:hint="cs"/>
          <w:rtl/>
        </w:rPr>
        <w:t>,</w:t>
      </w:r>
      <w:r w:rsidRPr="005B184E">
        <w:rPr>
          <w:rtl/>
        </w:rPr>
        <w:t xml:space="preserve"> לקבוע דרך הגשה אחרת במכרז. </w:t>
      </w:r>
    </w:p>
    <w:p w14:paraId="77A4C232" w14:textId="77777777" w:rsidR="00051DEF" w:rsidRPr="005B184E" w:rsidRDefault="00051DEF" w:rsidP="009C75DD">
      <w:pPr>
        <w:pStyle w:val="5-"/>
      </w:pPr>
      <w:r w:rsidRPr="00C46ED5">
        <w:rPr>
          <w:rtl/>
        </w:rPr>
        <w:t>להנחיות וחומרי הדרכה על אופן הגשת ההצעות בתיבת המכרזים הדיגיטלית ניתן להיכנס לקישור הבא</w:t>
      </w:r>
      <w:r w:rsidR="00D651B6">
        <w:rPr>
          <w:rFonts w:hint="cs"/>
          <w:rtl/>
        </w:rPr>
        <w:t xml:space="preserve">: </w:t>
      </w:r>
      <w:hyperlink r:id="rId22" w:history="1">
        <w:r w:rsidR="00D651B6" w:rsidRPr="00D651B6">
          <w:rPr>
            <w:rStyle w:val="Hyperlink"/>
            <w:caps w:val="0"/>
          </w:rPr>
          <w:t>https://govextra.gov.il/mr/guides/tender</w:t>
        </w:r>
      </w:hyperlink>
      <w:r w:rsidR="00D651B6">
        <w:rPr>
          <w:rFonts w:hint="cs"/>
          <w:rtl/>
        </w:rPr>
        <w:t>.</w:t>
      </w:r>
    </w:p>
    <w:p w14:paraId="06BAF034" w14:textId="77777777" w:rsidR="004E5897" w:rsidRDefault="004E5897">
      <w:pPr>
        <w:bidi w:val="0"/>
        <w:spacing w:before="200" w:after="200" w:line="276" w:lineRule="auto"/>
        <w:rPr>
          <w:rFonts w:ascii="David" w:hAnsi="David" w:cs="David"/>
          <w:b/>
          <w:bCs/>
          <w:caps/>
          <w:color w:val="000000"/>
          <w:sz w:val="36"/>
          <w:szCs w:val="36"/>
          <w:rtl/>
        </w:rPr>
      </w:pPr>
      <w:bookmarkStart w:id="302" w:name="_Toc527908866"/>
      <w:bookmarkStart w:id="303" w:name="_Toc516503359"/>
      <w:bookmarkStart w:id="304" w:name="_Toc519073574"/>
      <w:bookmarkStart w:id="305" w:name="_Toc519073920"/>
      <w:r>
        <w:rPr>
          <w:rtl/>
        </w:rPr>
        <w:br w:type="page"/>
      </w:r>
    </w:p>
    <w:p w14:paraId="4C9DAE11" w14:textId="77777777" w:rsidR="00D702B7" w:rsidRPr="00C80430" w:rsidRDefault="00D702B7" w:rsidP="00CE6345">
      <w:pPr>
        <w:pStyle w:val="2-"/>
      </w:pPr>
      <w:bookmarkStart w:id="306" w:name="_Toc78983749"/>
      <w:bookmarkStart w:id="307" w:name="_Toc76626097"/>
      <w:r w:rsidRPr="00C80430">
        <w:rPr>
          <w:rtl/>
        </w:rPr>
        <w:lastRenderedPageBreak/>
        <w:t>נוהל המכרז</w:t>
      </w:r>
      <w:bookmarkEnd w:id="302"/>
      <w:bookmarkEnd w:id="306"/>
      <w:bookmarkEnd w:id="307"/>
      <w:r w:rsidRPr="00C80430">
        <w:rPr>
          <w:rtl/>
        </w:rPr>
        <w:t xml:space="preserve"> </w:t>
      </w:r>
    </w:p>
    <w:p w14:paraId="582B9E56" w14:textId="77777777" w:rsidR="00AE3D47" w:rsidRPr="00C80430" w:rsidRDefault="003A24AB" w:rsidP="003D0D13">
      <w:pPr>
        <w:pStyle w:val="3-"/>
        <w:rPr>
          <w:rtl/>
        </w:rPr>
      </w:pPr>
      <w:r w:rsidRPr="00C80430">
        <w:rPr>
          <w:rtl/>
        </w:rPr>
        <w:t>תנאי</w:t>
      </w:r>
      <w:r w:rsidR="00AE3D47" w:rsidRPr="00C80430">
        <w:rPr>
          <w:rtl/>
        </w:rPr>
        <w:t xml:space="preserve"> המכרז </w:t>
      </w:r>
    </w:p>
    <w:p w14:paraId="1C66331E" w14:textId="6DF05520" w:rsidR="003A24AB" w:rsidRPr="00C80430" w:rsidRDefault="00AE3D47" w:rsidP="00C73314">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 xml:space="preserve">יבדקו כי המציע הגיש את ההצעה וצירף את כל המסמכים כנדרש בחוברת ההצעה (פרק </w:t>
      </w:r>
      <w:r w:rsidR="00122988">
        <w:rPr>
          <w:rtl/>
        </w:rPr>
        <w:fldChar w:fldCharType="begin"/>
      </w:r>
      <w:r w:rsidR="00122988">
        <w:rPr>
          <w:rtl/>
        </w:rPr>
        <w:instrText xml:space="preserve"> </w:instrText>
      </w:r>
      <w:r w:rsidR="00122988">
        <w:rPr>
          <w:rFonts w:hint="cs"/>
        </w:rPr>
        <w:instrText>REF</w:instrText>
      </w:r>
      <w:r w:rsidR="00122988">
        <w:rPr>
          <w:rFonts w:hint="cs"/>
          <w:rtl/>
        </w:rPr>
        <w:instrText xml:space="preserve"> _</w:instrText>
      </w:r>
      <w:r w:rsidR="00122988">
        <w:rPr>
          <w:rFonts w:hint="cs"/>
        </w:rPr>
        <w:instrText>Ref44240342 \r \h</w:instrText>
      </w:r>
      <w:r w:rsidR="00122988">
        <w:rPr>
          <w:rtl/>
        </w:rPr>
        <w:instrText xml:space="preserve"> </w:instrText>
      </w:r>
      <w:r w:rsidR="00122988">
        <w:rPr>
          <w:rtl/>
        </w:rPr>
      </w:r>
      <w:r w:rsidR="00122988">
        <w:rPr>
          <w:rtl/>
        </w:rPr>
        <w:fldChar w:fldCharType="separate"/>
      </w:r>
      <w:del w:id="308" w:author=" " w:date="2021-08-04T15:39:00Z">
        <w:r w:rsidR="00E80434">
          <w:rPr>
            <w:cs/>
          </w:rPr>
          <w:delText>‎</w:delText>
        </w:r>
      </w:del>
      <w:ins w:id="309" w:author=" " w:date="2021-08-04T15:39:00Z">
        <w:r w:rsidR="00BA7240">
          <w:rPr>
            <w:rtl/>
          </w:rPr>
          <w:t>‏</w:t>
        </w:r>
      </w:ins>
      <w:r w:rsidR="00BA7240">
        <w:rPr>
          <w:rtl/>
        </w:rPr>
        <w:t>2</w:t>
      </w:r>
      <w:r w:rsidR="00122988">
        <w:rPr>
          <w:rtl/>
        </w:rPr>
        <w:fldChar w:fldCharType="end"/>
      </w:r>
      <w:r w:rsidR="00C73314">
        <w:rPr>
          <w:rFonts w:hint="cs"/>
          <w:rtl/>
        </w:rPr>
        <w:t>) למכרז המסגרת</w:t>
      </w:r>
      <w:r w:rsidR="00976AF3">
        <w:rPr>
          <w:rFonts w:hint="cs"/>
          <w:rtl/>
        </w:rPr>
        <w:t xml:space="preserve"> וכן בתיחורים שיתקיימו בחלק ב'.</w:t>
      </w:r>
    </w:p>
    <w:p w14:paraId="17C3D2A1" w14:textId="77777777" w:rsidR="00AE3D47" w:rsidRPr="00C80430" w:rsidRDefault="00AE3D47" w:rsidP="003D0D13">
      <w:pPr>
        <w:pStyle w:val="4-0"/>
      </w:pPr>
      <w:r w:rsidRPr="00C80430">
        <w:rPr>
          <w:rtl/>
        </w:rPr>
        <w:t xml:space="preserve">לצורך בדיקת ההצעות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4E741DF7" w14:textId="77777777" w:rsidR="00AE3D47" w:rsidRPr="00C80430" w:rsidRDefault="00AE3D47" w:rsidP="003D0D13">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w:t>
      </w:r>
      <w:r w:rsidR="000420E5">
        <w:rPr>
          <w:rtl/>
        </w:rPr>
        <w:t xml:space="preserve"> </w:t>
      </w:r>
      <w:r w:rsidR="00E313F8" w:rsidRPr="00C80430">
        <w:rPr>
          <w:rtl/>
        </w:rPr>
        <w:t>הנדרשות.</w:t>
      </w:r>
      <w:r w:rsidRPr="00C80430">
        <w:rPr>
          <w:rtl/>
        </w:rPr>
        <w:t xml:space="preserve"> אי מענה לפניה כאמור, או מענה שלא בפרק הזמן שהוגדר עלול לגרום לפסילת ההצעה. </w:t>
      </w:r>
    </w:p>
    <w:p w14:paraId="57AE5E67" w14:textId="77777777" w:rsidR="00AE3D47" w:rsidRPr="00C80430" w:rsidRDefault="00AE3D47" w:rsidP="003D0D13">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57686ECE" w14:textId="77777777" w:rsidR="00C30727" w:rsidRPr="00C80430" w:rsidRDefault="00C30727" w:rsidP="003D0D13">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5C6FC96C" w14:textId="77777777" w:rsidR="00C30727" w:rsidRPr="00C80430" w:rsidRDefault="00C30727" w:rsidP="000F30E7">
      <w:pPr>
        <w:pStyle w:val="4-0"/>
      </w:pPr>
      <w:r w:rsidRPr="00C80430">
        <w:rPr>
          <w:rtl/>
        </w:rPr>
        <w:t xml:space="preserve">עורך המכרז רשאי יהיה לערוך מפגשים עם </w:t>
      </w:r>
      <w:r w:rsidR="00DE5A4E">
        <w:rPr>
          <w:rFonts w:hint="cs"/>
          <w:rtl/>
        </w:rPr>
        <w:t>הספקים הרשומים</w:t>
      </w:r>
      <w:r w:rsidRPr="00C80430">
        <w:rPr>
          <w:rtl/>
        </w:rPr>
        <w:t xml:space="preserve"> שעברו </w:t>
      </w:r>
      <w:r w:rsidR="005B70BF" w:rsidRPr="00C80430">
        <w:rPr>
          <w:rtl/>
        </w:rPr>
        <w:t xml:space="preserve">בהצלחה את </w:t>
      </w:r>
      <w:r w:rsidR="000E3B80">
        <w:rPr>
          <w:rFonts w:hint="cs"/>
          <w:rtl/>
        </w:rPr>
        <w:t>חלק</w:t>
      </w:r>
      <w:r w:rsidR="005B70BF" w:rsidRPr="00C80430">
        <w:rPr>
          <w:rtl/>
        </w:rPr>
        <w:t xml:space="preserve"> </w:t>
      </w:r>
      <w:r w:rsidR="00DE5A4E">
        <w:rPr>
          <w:rFonts w:hint="cs"/>
          <w:rtl/>
        </w:rPr>
        <w:t>א'</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w:t>
      </w:r>
      <w:r w:rsidR="00DE5A4E">
        <w:rPr>
          <w:rtl/>
        </w:rPr>
        <w:t xml:space="preserve">ינה והדגמה של </w:t>
      </w:r>
      <w:r w:rsidR="00DE5A4E">
        <w:rPr>
          <w:rFonts w:hint="cs"/>
          <w:rtl/>
        </w:rPr>
        <w:t xml:space="preserve">יכולות הנדרשות לצורך </w:t>
      </w:r>
      <w:r w:rsidR="000F30E7">
        <w:rPr>
          <w:rFonts w:hint="cs"/>
          <w:rtl/>
        </w:rPr>
        <w:t>חלק</w:t>
      </w:r>
      <w:r w:rsidR="00DE5A4E">
        <w:rPr>
          <w:rFonts w:hint="cs"/>
          <w:rtl/>
        </w:rPr>
        <w:t xml:space="preserve"> ב' של המכרז</w:t>
      </w:r>
      <w:r w:rsidRPr="00C80430">
        <w:rPr>
          <w:rtl/>
        </w:rPr>
        <w:t>.</w:t>
      </w:r>
    </w:p>
    <w:p w14:paraId="478F265A" w14:textId="77777777" w:rsidR="00AE3D47" w:rsidRPr="00C80430" w:rsidRDefault="00AE3D47" w:rsidP="003D0D13">
      <w:pPr>
        <w:pStyle w:val="4-0"/>
      </w:pPr>
      <w:r w:rsidRPr="00C80430">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59BF16AC" w14:textId="77777777" w:rsidR="00AE3D47" w:rsidRPr="00C80430" w:rsidRDefault="00AE3D47" w:rsidP="003D0D13">
      <w:pPr>
        <w:pStyle w:val="4-0"/>
      </w:pPr>
      <w:r w:rsidRPr="00C80430">
        <w:rPr>
          <w:rtl/>
        </w:rPr>
        <w:t>עורך המכרז יהיה רשאי לפסול הצעה אם לפי שיקול דעתו הבלעדי מתקיים אחד מהתנאים הבאים:</w:t>
      </w:r>
    </w:p>
    <w:p w14:paraId="12D5A55F" w14:textId="77777777" w:rsidR="00AE3D47" w:rsidRPr="00C80430" w:rsidRDefault="00AE3D47" w:rsidP="00F40498">
      <w:pPr>
        <w:pStyle w:val="5-"/>
      </w:pPr>
      <w:r w:rsidRPr="00C80430">
        <w:rPr>
          <w:b/>
          <w:bCs/>
          <w:rtl/>
        </w:rPr>
        <w:t xml:space="preserve">הצעה </w:t>
      </w:r>
      <w:r w:rsidR="00A07F2E" w:rsidRPr="00C80430">
        <w:rPr>
          <w:b/>
          <w:bCs/>
          <w:rtl/>
        </w:rPr>
        <w:t xml:space="preserve">שאינה </w:t>
      </w:r>
      <w:r w:rsidRPr="00C80430">
        <w:rPr>
          <w:b/>
          <w:bCs/>
          <w:rtl/>
        </w:rPr>
        <w:t>כדאית כלכלית או תכסיסנית</w:t>
      </w:r>
      <w:r w:rsidRPr="00C80430">
        <w:rPr>
          <w:rtl/>
        </w:rPr>
        <w:t xml:space="preserve"> – אם ההצעה </w:t>
      </w:r>
      <w:r w:rsidR="00A07F2E" w:rsidRPr="00C80430">
        <w:rPr>
          <w:rtl/>
        </w:rPr>
        <w:t xml:space="preserve">אינה </w:t>
      </w:r>
      <w:r w:rsidRPr="00C80430">
        <w:rPr>
          <w:rtl/>
        </w:rPr>
        <w:t>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 וכן בכל מקרה של פעולה שלא בתום לב.</w:t>
      </w:r>
      <w:ins w:id="310" w:author=" " w:date="2021-08-04T15:39:00Z">
        <w:r w:rsidR="00F40498">
          <w:rPr>
            <w:rFonts w:hint="cs"/>
            <w:rtl/>
          </w:rPr>
          <w:t xml:space="preserve"> </w:t>
        </w:r>
        <w:r w:rsidR="00F40498" w:rsidRPr="00F40498">
          <w:rPr>
            <w:rtl/>
          </w:rPr>
          <w:t>הנ"ל בהתאם להוראות הדין ובכפוף להחלטות וועדת המכרזים.</w:t>
        </w:r>
      </w:ins>
    </w:p>
    <w:p w14:paraId="2935DBAB" w14:textId="77777777" w:rsidR="00AE3D47" w:rsidRPr="00C80430" w:rsidRDefault="00AE3D47" w:rsidP="009C75DD">
      <w:pPr>
        <w:pStyle w:val="5-"/>
      </w:pPr>
      <w:r w:rsidRPr="00C80430">
        <w:rPr>
          <w:b/>
          <w:bCs/>
          <w:rtl/>
        </w:rPr>
        <w:lastRenderedPageBreak/>
        <w:t>עקב התנהגות שלא בתום לב במכרזים קודמים</w:t>
      </w:r>
      <w:r w:rsidRPr="00C80430">
        <w:rPr>
          <w:rtl/>
        </w:rPr>
        <w:t xml:space="preserve"> – המציע, במסגרת מכרז קודם של </w:t>
      </w:r>
      <w:r w:rsidR="00341FA6" w:rsidRPr="00C80430">
        <w:rPr>
          <w:rtl/>
        </w:rPr>
        <w:t>עורך המכרז</w:t>
      </w:r>
      <w:r w:rsidRPr="00C80430">
        <w:rPr>
          <w:rtl/>
        </w:rPr>
        <w:t>, או של גוף אחר, נהג בערמה, בתכסיסנות או בחוסר ניקיון כפיים, הוא מסר מידע מטעה או מידע מהותי בלתי מדויק.</w:t>
      </w:r>
    </w:p>
    <w:p w14:paraId="123904C4" w14:textId="77777777" w:rsidR="00AE3D47" w:rsidRPr="00C80430" w:rsidRDefault="00AE3D47" w:rsidP="009C75DD">
      <w:pPr>
        <w:pStyle w:val="5-"/>
      </w:pPr>
      <w:r w:rsidRPr="00C80430">
        <w:rPr>
          <w:b/>
          <w:bCs/>
          <w:rtl/>
        </w:rPr>
        <w:t>עקב מצב כלכלי של המציע</w:t>
      </w:r>
      <w:r w:rsidRPr="00C80430">
        <w:rPr>
          <w:rtl/>
        </w:rPr>
        <w:t xml:space="preserve"> – אם עקב מצבו הכלכלי הנוכחי או הצפוי של המציע, לרבות הליכי פשיטת רגל או פירוק או תביעות מהותיות הקיימות נגדו, </w:t>
      </w:r>
      <w:r w:rsidR="00465DFC" w:rsidRPr="00C80430">
        <w:rPr>
          <w:rtl/>
        </w:rPr>
        <w:t xml:space="preserve">השתכנע עורך המכרז כי </w:t>
      </w:r>
      <w:r w:rsidRPr="00C80430">
        <w:rPr>
          <w:rtl/>
        </w:rPr>
        <w:t>קיים חשש</w:t>
      </w:r>
      <w:r w:rsidR="00465DFC" w:rsidRPr="00C80430">
        <w:rPr>
          <w:rtl/>
        </w:rPr>
        <w:t xml:space="preserve"> ליכולתו של המציע לספק את השירותים הנדרשים, </w:t>
      </w:r>
      <w:r w:rsidRPr="00C80430">
        <w:rPr>
          <w:rtl/>
        </w:rPr>
        <w:t>אם יזכה במכרז.</w:t>
      </w:r>
    </w:p>
    <w:p w14:paraId="30789E48" w14:textId="77777777" w:rsidR="00AE3D47" w:rsidRPr="00C80430" w:rsidRDefault="00AE3D47" w:rsidP="009C75DD">
      <w:pPr>
        <w:pStyle w:val="5-"/>
      </w:pPr>
      <w:r w:rsidRPr="00C80430">
        <w:rPr>
          <w:b/>
          <w:bCs/>
          <w:rtl/>
        </w:rPr>
        <w:t>בעקבות ניגוד עניינים</w:t>
      </w:r>
      <w:r w:rsidRPr="00C80430">
        <w:rPr>
          <w:rtl/>
        </w:rPr>
        <w:t xml:space="preserve"> – אם קיים ניגוד עניינים, ישיר או עקיף, או חשש לניגוד עניינים בין ענייני המציע או בעלי העניין בו, לבין ביצוע השירותים על</w:t>
      </w:r>
      <w:r w:rsidR="00F60657" w:rsidRPr="00C80430">
        <w:rPr>
          <w:rtl/>
        </w:rPr>
        <w:t>-</w:t>
      </w:r>
      <w:r w:rsidRPr="00C80430">
        <w:rPr>
          <w:rtl/>
        </w:rPr>
        <w:t>ידי המציע באופן שלדעת עורך המכרז אינו ניתן לריפוי.</w:t>
      </w:r>
    </w:p>
    <w:p w14:paraId="1E5D0A26" w14:textId="77777777" w:rsidR="003A24AB" w:rsidRPr="00C80430" w:rsidRDefault="003A24AB" w:rsidP="003D0D13">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725B0D0C" w14:textId="77777777" w:rsidR="001015D6" w:rsidRPr="00C80430" w:rsidRDefault="001015D6" w:rsidP="003D0D13">
      <w:pPr>
        <w:pStyle w:val="3-"/>
        <w:rPr>
          <w:rtl/>
        </w:rPr>
      </w:pPr>
      <w:r w:rsidRPr="00C80430">
        <w:rPr>
          <w:rtl/>
        </w:rPr>
        <w:t>ביטול או שינוי המכרז</w:t>
      </w:r>
      <w:bookmarkEnd w:id="303"/>
      <w:bookmarkEnd w:id="304"/>
      <w:bookmarkEnd w:id="305"/>
      <w:r w:rsidRPr="00C80430">
        <w:rPr>
          <w:rtl/>
        </w:rPr>
        <w:t xml:space="preserve"> </w:t>
      </w:r>
    </w:p>
    <w:p w14:paraId="2A107CDF" w14:textId="77777777" w:rsidR="00DE5DFD" w:rsidRPr="00C80430" w:rsidRDefault="00DE5DFD" w:rsidP="00E517FE">
      <w:pPr>
        <w:pStyle w:val="4-0"/>
      </w:pPr>
      <w:bookmarkStart w:id="311" w:name="_Toc516503360"/>
      <w:bookmarkStart w:id="312" w:name="_Toc519073575"/>
      <w:bookmarkStart w:id="313" w:name="_Toc519073921"/>
      <w:r w:rsidRPr="00C80430">
        <w:rPr>
          <w:rtl/>
        </w:rPr>
        <w:t xml:space="preserve">עורך המכרז רשאי מיוזמתו ועל פי שיקול דעתו, לבטל את המכרז, לשנותו ולעדכנו, </w:t>
      </w:r>
      <w:r w:rsidR="00E517FE">
        <w:rPr>
          <w:rFonts w:hint="cs"/>
          <w:rtl/>
        </w:rPr>
        <w:t>ובכלל זאת</w:t>
      </w:r>
      <w:r w:rsidR="00E517FE" w:rsidRPr="00C80430">
        <w:rPr>
          <w:rtl/>
        </w:rPr>
        <w:t xml:space="preserve"> </w:t>
      </w:r>
      <w:r w:rsidR="00E517FE">
        <w:rPr>
          <w:rFonts w:hint="cs"/>
          <w:rtl/>
        </w:rPr>
        <w:t>לעדכן את ה</w:t>
      </w:r>
      <w:r w:rsidRPr="00C80430">
        <w:rPr>
          <w:rtl/>
        </w:rPr>
        <w:t>מועדים הנקובים בו</w:t>
      </w:r>
      <w:r w:rsidR="002232B2" w:rsidRPr="00C80430">
        <w:rPr>
          <w:rtl/>
        </w:rPr>
        <w:t xml:space="preserve"> ו</w:t>
      </w:r>
      <w:r w:rsidR="00E517FE">
        <w:rPr>
          <w:rFonts w:hint="cs"/>
          <w:rtl/>
        </w:rPr>
        <w:t xml:space="preserve">את </w:t>
      </w:r>
      <w:r w:rsidR="002232B2" w:rsidRPr="00C80430">
        <w:rPr>
          <w:rtl/>
        </w:rPr>
        <w:t>אופן הגשת ההצעות</w:t>
      </w:r>
      <w:r w:rsidRPr="00C80430">
        <w:rPr>
          <w:rtl/>
        </w:rPr>
        <w:t xml:space="preserve">. שינויים כאמור יפורסמו באתר האינטרנט של המכרז. </w:t>
      </w:r>
    </w:p>
    <w:p w14:paraId="5593460F" w14:textId="77777777" w:rsidR="00DE5DFD" w:rsidRPr="00C80430" w:rsidRDefault="00DE5DFD" w:rsidP="003D0D13">
      <w:pPr>
        <w:pStyle w:val="4-0"/>
        <w:rPr>
          <w:rtl/>
        </w:rPr>
      </w:pPr>
      <w:r w:rsidRPr="00C80430">
        <w:rPr>
          <w:rtl/>
        </w:rPr>
        <w:t>עורך המכרז לא יהיה חייב לפצות את המציעים במקרה של ביטול המכרז.</w:t>
      </w:r>
    </w:p>
    <w:p w14:paraId="0DF39F7E" w14:textId="77777777" w:rsidR="001015D6" w:rsidRPr="00C80430" w:rsidRDefault="001015D6" w:rsidP="003D0D13">
      <w:pPr>
        <w:pStyle w:val="3-"/>
      </w:pPr>
      <w:r w:rsidRPr="00C80430">
        <w:rPr>
          <w:rtl/>
        </w:rPr>
        <w:t>הוצאות</w:t>
      </w:r>
      <w:bookmarkEnd w:id="311"/>
      <w:bookmarkEnd w:id="312"/>
      <w:bookmarkEnd w:id="313"/>
      <w:r w:rsidRPr="00C80430">
        <w:rPr>
          <w:rtl/>
        </w:rPr>
        <w:t xml:space="preserve"> </w:t>
      </w:r>
    </w:p>
    <w:p w14:paraId="563A69C8" w14:textId="77777777" w:rsidR="001015D6" w:rsidRPr="00C80430" w:rsidRDefault="001015D6" w:rsidP="003D0D13">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19F902AA" w14:textId="77777777" w:rsidR="00377479" w:rsidRPr="00C80430" w:rsidRDefault="001015D6" w:rsidP="003D0D13">
      <w:pPr>
        <w:pStyle w:val="3-"/>
      </w:pPr>
      <w:bookmarkStart w:id="314" w:name="_Toc516503361"/>
      <w:bookmarkStart w:id="315" w:name="_Toc519073576"/>
      <w:bookmarkStart w:id="316" w:name="_Toc519073922"/>
      <w:r w:rsidRPr="00C80430">
        <w:rPr>
          <w:rtl/>
        </w:rPr>
        <w:t>סמכות השיפוט</w:t>
      </w:r>
      <w:bookmarkEnd w:id="314"/>
      <w:bookmarkEnd w:id="315"/>
      <w:bookmarkEnd w:id="316"/>
    </w:p>
    <w:p w14:paraId="00E7E18B" w14:textId="77777777" w:rsidR="001015D6" w:rsidRPr="00C80430" w:rsidRDefault="001015D6" w:rsidP="003D0D13">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5AC4444C" w14:textId="77777777" w:rsidR="00377479" w:rsidRPr="00C80430" w:rsidRDefault="00377479" w:rsidP="003D0D13">
      <w:pPr>
        <w:pStyle w:val="3-"/>
      </w:pPr>
      <w:bookmarkStart w:id="317" w:name="_Toc516503362"/>
      <w:bookmarkStart w:id="318" w:name="_Toc519073577"/>
      <w:bookmarkStart w:id="319" w:name="_Toc519073923"/>
      <w:r w:rsidRPr="00C80430">
        <w:rPr>
          <w:rtl/>
        </w:rPr>
        <w:t>סודיות ההצעה וזכות העיון</w:t>
      </w:r>
      <w:bookmarkEnd w:id="317"/>
      <w:bookmarkEnd w:id="318"/>
      <w:bookmarkEnd w:id="319"/>
    </w:p>
    <w:p w14:paraId="367CF74B" w14:textId="77777777" w:rsidR="0013061D" w:rsidRPr="00C80430" w:rsidRDefault="00CC3563" w:rsidP="003D0D13">
      <w:pPr>
        <w:pStyle w:val="4-0"/>
      </w:pPr>
      <w:r w:rsidRPr="00C80430">
        <w:rPr>
          <w:rtl/>
        </w:rPr>
        <w:t>בכפוף לחובות עורך המכרז על פי דין,</w:t>
      </w:r>
      <w:r w:rsidR="000420E5">
        <w:rPr>
          <w:rtl/>
        </w:rPr>
        <w:t xml:space="preserve">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7327DBD3" w14:textId="77777777" w:rsidR="00AE2EDB" w:rsidRPr="00C80430" w:rsidRDefault="00AE2EDB" w:rsidP="003D0D13">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w:t>
      </w:r>
      <w:r w:rsidR="000420E5">
        <w:rPr>
          <w:rFonts w:hint="cs"/>
          <w:rtl/>
        </w:rPr>
        <w:t xml:space="preserve"> </w:t>
      </w:r>
      <w:r w:rsidR="00092531">
        <w:rPr>
          <w:rFonts w:hint="cs"/>
          <w:rtl/>
        </w:rPr>
        <w:t>המקוריות שהוגשו על ידי המציעים לא ייחשפו במסגרת זכות העיון</w:t>
      </w:r>
      <w:r w:rsidR="006124C2">
        <w:rPr>
          <w:rFonts w:hint="cs"/>
          <w:rtl/>
        </w:rPr>
        <w:t>.</w:t>
      </w:r>
    </w:p>
    <w:p w14:paraId="5B2916DA" w14:textId="37FEAACE" w:rsidR="00AE2EDB" w:rsidRPr="00C80430" w:rsidRDefault="005B339A" w:rsidP="00B02948">
      <w:pPr>
        <w:pStyle w:val="4-0"/>
      </w:pPr>
      <w:r w:rsidRPr="00C80430">
        <w:rPr>
          <w:rtl/>
        </w:rPr>
        <w:lastRenderedPageBreak/>
        <w:t>א</w:t>
      </w:r>
      <w:r w:rsidR="00AE2EDB" w:rsidRPr="00C80430">
        <w:rPr>
          <w:rtl/>
        </w:rPr>
        <w:t xml:space="preserve">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(פרק </w:t>
      </w:r>
      <w:r w:rsidR="00B02948">
        <w:rPr>
          <w:rtl/>
        </w:rPr>
        <w:fldChar w:fldCharType="begin"/>
      </w:r>
      <w:r w:rsidR="00B02948">
        <w:rPr>
          <w:rtl/>
        </w:rPr>
        <w:instrText xml:space="preserve"> </w:instrText>
      </w:r>
      <w:r w:rsidR="00B02948">
        <w:rPr>
          <w:rFonts w:hint="cs"/>
        </w:rPr>
        <w:instrText>REF</w:instrText>
      </w:r>
      <w:r w:rsidR="00B02948">
        <w:rPr>
          <w:rFonts w:hint="cs"/>
          <w:rtl/>
        </w:rPr>
        <w:instrText xml:space="preserve"> _</w:instrText>
      </w:r>
      <w:r w:rsidR="00B02948">
        <w:rPr>
          <w:rFonts w:hint="cs"/>
        </w:rPr>
        <w:instrText>Ref44240342 \r \h</w:instrText>
      </w:r>
      <w:r w:rsidR="00B02948">
        <w:rPr>
          <w:rtl/>
        </w:rPr>
        <w:instrText xml:space="preserve"> </w:instrText>
      </w:r>
      <w:r w:rsidR="00B02948">
        <w:rPr>
          <w:rtl/>
        </w:rPr>
      </w:r>
      <w:r w:rsidR="00B02948">
        <w:rPr>
          <w:rtl/>
        </w:rPr>
        <w:fldChar w:fldCharType="separate"/>
      </w:r>
      <w:del w:id="320" w:author=" " w:date="2021-08-04T15:39:00Z">
        <w:r w:rsidR="00E80434">
          <w:rPr>
            <w:cs/>
          </w:rPr>
          <w:delText>‎</w:delText>
        </w:r>
      </w:del>
      <w:ins w:id="321" w:author=" " w:date="2021-08-04T15:39:00Z">
        <w:r w:rsidR="00BA7240">
          <w:rPr>
            <w:rtl/>
          </w:rPr>
          <w:t>‏</w:t>
        </w:r>
      </w:ins>
      <w:r w:rsidR="00BA7240">
        <w:rPr>
          <w:rtl/>
        </w:rPr>
        <w:t>2</w:t>
      </w:r>
      <w:r w:rsidR="00B02948">
        <w:rPr>
          <w:rtl/>
        </w:rPr>
        <w:fldChar w:fldCharType="end"/>
      </w:r>
      <w:r w:rsidR="008C4E11">
        <w:rPr>
          <w:rFonts w:hint="cs"/>
          <w:rtl/>
        </w:rPr>
        <w:t>)</w:t>
      </w:r>
      <w:r w:rsidR="00AE2EDB" w:rsidRPr="00C80430">
        <w:rPr>
          <w:rtl/>
        </w:rPr>
        <w:t>. מובהר כי לא יהא בעצם הבקשה כדי למנוע עיון בסעיפים הרלוונטיים, והחלטה בנושא תתקבל על</w:t>
      </w:r>
      <w:r w:rsidR="00F60657" w:rsidRPr="00C80430">
        <w:rPr>
          <w:rtl/>
        </w:rPr>
        <w:t>-</w:t>
      </w:r>
      <w:r w:rsidR="00AE2EDB" w:rsidRPr="00C80430">
        <w:rPr>
          <w:rtl/>
        </w:rPr>
        <w:t xml:space="preserve">ידי ועדת המכרזים של עורך המכרז. </w:t>
      </w:r>
    </w:p>
    <w:p w14:paraId="525E83EF" w14:textId="77777777" w:rsidR="00AE2EDB" w:rsidRPr="00C80430" w:rsidRDefault="00AE2EDB" w:rsidP="003D0D13">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0EF84065" w14:textId="77777777" w:rsidR="00AE2EDB" w:rsidRDefault="00AE2EDB" w:rsidP="003D0D13">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64CB0AA0" w14:textId="77777777" w:rsidR="00DB552A" w:rsidRDefault="00DB552A" w:rsidP="003D0D13">
      <w:pPr>
        <w:pStyle w:val="4-0"/>
        <w:rPr>
          <w:rtl/>
        </w:rPr>
      </w:pPr>
      <w:r w:rsidRPr="00DB552A">
        <w:rPr>
          <w:rtl/>
        </w:rPr>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5C639535" w14:textId="77777777" w:rsidR="005231DC" w:rsidRPr="00C80430" w:rsidRDefault="00F806DD" w:rsidP="003D0D13">
      <w:pPr>
        <w:pStyle w:val="4-0"/>
      </w:pPr>
      <w:r w:rsidRPr="00C80430">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bookmarkStart w:id="322" w:name="_Toc519073578"/>
      <w:bookmarkStart w:id="323" w:name="_Toc519073924"/>
    </w:p>
    <w:p w14:paraId="73600078" w14:textId="77777777" w:rsidR="00E05711" w:rsidRPr="00C80430" w:rsidRDefault="00E05711" w:rsidP="003D0D13">
      <w:pPr>
        <w:pStyle w:val="4-0"/>
        <w:rPr>
          <w:rtl/>
        </w:rPr>
        <w:sectPr w:rsidR="00E05711" w:rsidRPr="00C80430" w:rsidSect="00766AC3">
          <w:pgSz w:w="11906" w:h="16838" w:code="9"/>
          <w:pgMar w:top="1616" w:right="1418" w:bottom="1440" w:left="1418" w:header="397" w:footer="567" w:gutter="0"/>
          <w:cols w:space="708"/>
          <w:bidi/>
          <w:rtlGutter/>
          <w:docGrid w:linePitch="360"/>
        </w:sectPr>
      </w:pPr>
      <w:bookmarkStart w:id="324" w:name="_Toc75508981"/>
      <w:bookmarkStart w:id="325" w:name="_Toc75515160"/>
      <w:bookmarkStart w:id="326" w:name="_Toc311629403"/>
      <w:bookmarkStart w:id="327" w:name="_Toc311629927"/>
      <w:bookmarkStart w:id="328" w:name="_Toc184459820"/>
      <w:bookmarkStart w:id="329" w:name="_Ref138643347"/>
      <w:bookmarkStart w:id="330" w:name="_Toc139083187"/>
      <w:bookmarkStart w:id="331" w:name="_Toc139098251"/>
      <w:bookmarkStart w:id="332" w:name="_Toc175653073"/>
      <w:bookmarkStart w:id="333" w:name="_Toc227297334"/>
      <w:bookmarkStart w:id="334" w:name="_Toc233006719"/>
      <w:bookmarkStart w:id="335" w:name="_Toc311629391"/>
      <w:bookmarkStart w:id="336" w:name="_Toc311629915"/>
      <w:bookmarkStart w:id="337" w:name="_Toc135452365"/>
      <w:bookmarkStart w:id="338" w:name="_Toc135452366"/>
      <w:bookmarkStart w:id="339" w:name="_Toc135452367"/>
      <w:bookmarkStart w:id="340" w:name="_Toc135452368"/>
      <w:bookmarkStart w:id="341" w:name="_ממשק_משתמש_(M)"/>
      <w:bookmarkStart w:id="342" w:name="_Toc172264042"/>
      <w:bookmarkStart w:id="343" w:name="_Toc172340109"/>
      <w:bookmarkStart w:id="344" w:name="_Toc172264043"/>
      <w:bookmarkStart w:id="345" w:name="_Toc172340110"/>
      <w:bookmarkStart w:id="346" w:name="_Toc172264044"/>
      <w:bookmarkStart w:id="347" w:name="_Toc172340111"/>
      <w:bookmarkStart w:id="348" w:name="_Toc172264045"/>
      <w:bookmarkStart w:id="349" w:name="_Toc172340112"/>
      <w:bookmarkStart w:id="350" w:name="_Toc132453283"/>
      <w:bookmarkStart w:id="351" w:name="_Toc276983593"/>
      <w:bookmarkStart w:id="352" w:name="_Toc277140796"/>
      <w:bookmarkStart w:id="353" w:name="_Toc276983599"/>
      <w:bookmarkStart w:id="354" w:name="_Toc277140802"/>
      <w:bookmarkStart w:id="355" w:name="_תקלה_חמורה"/>
      <w:bookmarkStart w:id="356" w:name="_Toc135452362"/>
      <w:bookmarkStart w:id="357" w:name="_Toc184459816"/>
      <w:bookmarkStart w:id="358" w:name="_Toc199577514"/>
      <w:bookmarkStart w:id="359" w:name="_Toc360620738"/>
      <w:bookmarkStart w:id="360" w:name="_Toc361210777"/>
      <w:bookmarkStart w:id="361" w:name="_Toc372891850"/>
      <w:bookmarkStart w:id="362" w:name="_Toc41012247"/>
      <w:bookmarkStart w:id="363" w:name="_Toc78123000"/>
      <w:bookmarkStart w:id="364" w:name="_Toc78167929"/>
      <w:bookmarkStart w:id="365" w:name="_Toc135452363"/>
      <w:bookmarkStart w:id="366" w:name="_Toc184459817"/>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44FF0337" w14:textId="77777777" w:rsidR="00851485" w:rsidRPr="00C80430" w:rsidRDefault="00EB0009" w:rsidP="00E82277">
      <w:pPr>
        <w:pStyle w:val="0-"/>
        <w:rPr>
          <w:rtl/>
        </w:rPr>
        <w:sectPr w:rsidR="00851485" w:rsidRPr="00C80430" w:rsidSect="00E05711">
          <w:pgSz w:w="11906" w:h="16838" w:code="9"/>
          <w:pgMar w:top="1616" w:right="1418" w:bottom="1304" w:left="1418" w:header="709" w:footer="567" w:gutter="0"/>
          <w:cols w:space="708"/>
          <w:vAlign w:val="center"/>
          <w:bidi/>
          <w:rtlGutter/>
          <w:docGrid w:linePitch="360"/>
        </w:sectPr>
      </w:pPr>
      <w:r w:rsidRPr="00C80430">
        <w:rPr>
          <w:rtl/>
        </w:rPr>
        <w:lastRenderedPageBreak/>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322"/>
      <w:bookmarkEnd w:id="323"/>
    </w:p>
    <w:p w14:paraId="062B2622" w14:textId="77777777" w:rsidR="00E82277" w:rsidRPr="00C80430" w:rsidRDefault="00E82277" w:rsidP="00FB20F0">
      <w:pPr>
        <w:pStyle w:val="1-"/>
      </w:pPr>
      <w:bookmarkStart w:id="367" w:name="_Ref44240342"/>
      <w:bookmarkStart w:id="368" w:name="_Toc78983750"/>
      <w:bookmarkStart w:id="369" w:name="_Toc76626098"/>
      <w:bookmarkStart w:id="370" w:name="_Toc519073579"/>
      <w:bookmarkStart w:id="371" w:name="_Toc519073925"/>
      <w:bookmarkStart w:id="372" w:name="_Toc516503365"/>
      <w:r w:rsidRPr="00C80430">
        <w:rPr>
          <w:rtl/>
        </w:rPr>
        <w:lastRenderedPageBreak/>
        <w:t>חוברת ההצעה</w:t>
      </w:r>
      <w:bookmarkEnd w:id="367"/>
      <w:bookmarkEnd w:id="368"/>
      <w:bookmarkEnd w:id="369"/>
    </w:p>
    <w:p w14:paraId="40628EF7" w14:textId="77777777" w:rsidR="00CE7588" w:rsidRPr="00C80430" w:rsidRDefault="00CE7588" w:rsidP="00CE6345">
      <w:pPr>
        <w:pStyle w:val="2-"/>
        <w:rPr>
          <w:rtl/>
        </w:rPr>
      </w:pPr>
      <w:bookmarkStart w:id="373" w:name="_Toc78983751"/>
      <w:bookmarkStart w:id="374" w:name="_Toc76626099"/>
      <w:r w:rsidRPr="00C80430">
        <w:rPr>
          <w:rtl/>
        </w:rPr>
        <w:t>הנחיות ל</w:t>
      </w:r>
      <w:bookmarkEnd w:id="370"/>
      <w:bookmarkEnd w:id="371"/>
      <w:r w:rsidR="004E2BD7" w:rsidRPr="00C80430">
        <w:rPr>
          <w:rtl/>
        </w:rPr>
        <w:t>מענה המציע למכרז</w:t>
      </w:r>
      <w:r w:rsidR="001E1017">
        <w:rPr>
          <w:rFonts w:hint="cs"/>
          <w:rtl/>
        </w:rPr>
        <w:t xml:space="preserve"> המסגרת</w:t>
      </w:r>
      <w:bookmarkEnd w:id="373"/>
      <w:bookmarkEnd w:id="374"/>
    </w:p>
    <w:p w14:paraId="20135E71" w14:textId="77777777" w:rsidR="00C800E1" w:rsidRPr="00C80430" w:rsidRDefault="00541420" w:rsidP="00541420">
      <w:pPr>
        <w:pStyle w:val="3-0"/>
      </w:pPr>
      <w:r w:rsidRPr="00541420">
        <w:rPr>
          <w:rtl/>
        </w:rPr>
        <w:t>פרק זה מהווה את מענה המציע למכרז, ויש להגיש אותו ואת נספחיו בלבד לתיבת המכרזים הדיגיטלית, לא יאוחר מהמועד האחרון להגשת הצעות כמפורט בטבלת המועדים למכרז בפרק ההקדמה. אין צורך בהגשת כל חלק אחר של המכרז לתיבת המכרזים במועד הנ"ל.</w:t>
      </w:r>
    </w:p>
    <w:p w14:paraId="221ADE2F" w14:textId="77777777" w:rsidR="00CE7588" w:rsidRPr="00C80430" w:rsidRDefault="00CE7588" w:rsidP="003D0D13">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w:t>
      </w:r>
      <w:r w:rsidR="00AE639C">
        <w:rPr>
          <w:rFonts w:hint="cs"/>
          <w:rtl/>
        </w:rPr>
        <w:t>,</w:t>
      </w:r>
      <w:r w:rsidR="008D4F5B" w:rsidRPr="00C80430">
        <w:rPr>
          <w:rtl/>
        </w:rPr>
        <w:t xml:space="preserve"> להתנות או לשנות אף תנאי מתנאי המכרז</w:t>
      </w:r>
      <w:r w:rsidR="00B048AC">
        <w:rPr>
          <w:rFonts w:hint="cs"/>
          <w:rtl/>
        </w:rPr>
        <w:t xml:space="preserve"> אלא אם כן מצו</w:t>
      </w:r>
      <w:r w:rsidR="005511F6">
        <w:rPr>
          <w:rFonts w:hint="cs"/>
          <w:rtl/>
        </w:rPr>
        <w:t>ין אחרת במפורש</w:t>
      </w:r>
      <w:r w:rsidR="008D4F5B" w:rsidRPr="00C80430">
        <w:rPr>
          <w:rtl/>
        </w:rPr>
        <w:t>.</w:t>
      </w:r>
    </w:p>
    <w:p w14:paraId="7BCA6F56" w14:textId="3FEB762E" w:rsidR="00CE7588" w:rsidRDefault="00CE7588" w:rsidP="00CA69F4">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 xml:space="preserve">פרק </w:t>
      </w:r>
      <w:r w:rsidR="00CA69F4">
        <w:rPr>
          <w:rtl/>
        </w:rPr>
        <w:fldChar w:fldCharType="begin"/>
      </w:r>
      <w:r w:rsidR="00CA69F4">
        <w:rPr>
          <w:rtl/>
        </w:rPr>
        <w:instrText xml:space="preserve"> </w:instrText>
      </w:r>
      <w:r w:rsidR="00CA69F4">
        <w:instrText>REF</w:instrText>
      </w:r>
      <w:r w:rsidR="00CA69F4">
        <w:rPr>
          <w:rtl/>
        </w:rPr>
        <w:instrText xml:space="preserve"> _</w:instrText>
      </w:r>
      <w:r w:rsidR="00CA69F4">
        <w:instrText>Ref61960375 \r \h</w:instrText>
      </w:r>
      <w:r w:rsidR="00CA69F4">
        <w:rPr>
          <w:rtl/>
        </w:rPr>
        <w:instrText xml:space="preserve"> </w:instrText>
      </w:r>
      <w:r w:rsidR="00CA69F4">
        <w:rPr>
          <w:rtl/>
        </w:rPr>
      </w:r>
      <w:r w:rsidR="00CA69F4">
        <w:rPr>
          <w:rtl/>
        </w:rPr>
        <w:fldChar w:fldCharType="separate"/>
      </w:r>
      <w:del w:id="375" w:author=" " w:date="2021-08-04T15:39:00Z">
        <w:r w:rsidR="00E80434">
          <w:rPr>
            <w:cs/>
          </w:rPr>
          <w:delText>‎</w:delText>
        </w:r>
      </w:del>
      <w:ins w:id="376" w:author=" " w:date="2021-08-04T15:39:00Z">
        <w:r w:rsidR="00BA7240">
          <w:rPr>
            <w:rtl/>
          </w:rPr>
          <w:t>‏</w:t>
        </w:r>
      </w:ins>
      <w:r w:rsidR="00BA7240">
        <w:rPr>
          <w:rtl/>
        </w:rPr>
        <w:t>1</w:t>
      </w:r>
      <w:r w:rsidR="00CA69F4">
        <w:rPr>
          <w:rtl/>
        </w:rPr>
        <w:fldChar w:fldCharType="end"/>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201E3446" w14:textId="77777777" w:rsidR="00CE7588" w:rsidRPr="00C80430" w:rsidRDefault="00CE7588" w:rsidP="00060A38">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p>
    <w:p w14:paraId="41C828FD" w14:textId="77777777" w:rsidR="00CE7588" w:rsidRPr="00C80430" w:rsidRDefault="00CE7588" w:rsidP="009D4384">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w:t>
      </w:r>
      <w:r w:rsidR="009E1042" w:rsidRPr="00C80430">
        <w:rPr>
          <w:rtl/>
        </w:rPr>
        <w:t>1</w:t>
      </w:r>
      <w:r w:rsidR="009E1042">
        <w:rPr>
          <w:rFonts w:hint="cs"/>
          <w:rtl/>
        </w:rPr>
        <w:t>8</w:t>
      </w:r>
      <w:r w:rsidR="009E1042" w:rsidRPr="00C80430">
        <w:rPr>
          <w:rtl/>
        </w:rPr>
        <w:t xml:space="preserve">0 </w:t>
      </w:r>
      <w:r w:rsidR="002221FE" w:rsidRPr="00C80430">
        <w:rPr>
          <w:rtl/>
        </w:rPr>
        <w:t>יום מ</w:t>
      </w:r>
      <w:r w:rsidR="00E517FE">
        <w:rPr>
          <w:rFonts w:hint="cs"/>
          <w:rtl/>
        </w:rPr>
        <w:t>ה</w:t>
      </w:r>
      <w:r w:rsidR="002221FE" w:rsidRPr="00C80430">
        <w:rPr>
          <w:rtl/>
        </w:rPr>
        <w:t>מועד האחרון להגשת הצעות</w:t>
      </w:r>
      <w:r w:rsidR="005B70BF" w:rsidRPr="00C80430">
        <w:rPr>
          <w:rtl/>
        </w:rPr>
        <w:t>.</w:t>
      </w:r>
      <w:r w:rsidR="008D4F5B" w:rsidRPr="00C80430">
        <w:rPr>
          <w:rtl/>
        </w:rPr>
        <w:t xml:space="preserve"> </w:t>
      </w:r>
      <w:r w:rsidRPr="00C80430">
        <w:rPr>
          <w:rtl/>
        </w:rPr>
        <w:t xml:space="preserve">עורך המכרז רשאי להודיע על הארכת תוקף ההצעה לתקופה נוספת של עד 90 ימים, זאת עד לקבלת החלטה סופית ובחירת מציע להיות ספק </w:t>
      </w:r>
      <w:r w:rsidR="009D4384">
        <w:rPr>
          <w:rFonts w:hint="cs"/>
          <w:rtl/>
        </w:rPr>
        <w:t xml:space="preserve">רשום </w:t>
      </w:r>
      <w:r w:rsidRPr="00C80430">
        <w:rPr>
          <w:rtl/>
        </w:rPr>
        <w:t>במכרז. המציע אינו רשאי לחזור בו מהצעתו בתקופה האמורה.</w:t>
      </w:r>
    </w:p>
    <w:p w14:paraId="36D9374B" w14:textId="77777777" w:rsidR="00C528D3" w:rsidRPr="00C80430" w:rsidRDefault="00447675" w:rsidP="00CE6345">
      <w:pPr>
        <w:pStyle w:val="2-"/>
        <w:rPr>
          <w:rtl/>
        </w:rPr>
      </w:pPr>
      <w:bookmarkStart w:id="377" w:name="_Toc78983752"/>
      <w:bookmarkStart w:id="378" w:name="_Toc76626100"/>
      <w:bookmarkStart w:id="379" w:name="_Toc519073580"/>
      <w:bookmarkStart w:id="380" w:name="_Toc519073926"/>
      <w:r>
        <w:rPr>
          <w:rtl/>
        </w:rPr>
        <w:t xml:space="preserve">הנחיות בדבר אופן </w:t>
      </w:r>
      <w:r w:rsidR="00C528D3" w:rsidRPr="00C80430">
        <w:rPr>
          <w:rtl/>
        </w:rPr>
        <w:t>המענה למכרז</w:t>
      </w:r>
      <w:r w:rsidR="001D2AC4">
        <w:rPr>
          <w:rFonts w:hint="cs"/>
          <w:rtl/>
        </w:rPr>
        <w:t xml:space="preserve"> המסגרת</w:t>
      </w:r>
      <w:bookmarkEnd w:id="377"/>
      <w:bookmarkEnd w:id="378"/>
      <w:r w:rsidR="00C528D3" w:rsidRPr="00C80430">
        <w:rPr>
          <w:rtl/>
        </w:rPr>
        <w:t xml:space="preserve"> </w:t>
      </w:r>
    </w:p>
    <w:p w14:paraId="462B19BA" w14:textId="0051FCD1" w:rsidR="00336C13" w:rsidRPr="00C80430" w:rsidRDefault="005B06C2" w:rsidP="00CA69F4">
      <w:pPr>
        <w:pStyle w:val="3-0"/>
      </w:pPr>
      <w:r w:rsidRPr="00C80430">
        <w:rPr>
          <w:rtl/>
        </w:rPr>
        <w:t xml:space="preserve">מציע המעוניין להשתתף במכרז יגיש את המענה שלו </w:t>
      </w:r>
      <w:r w:rsidR="00CA69F4">
        <w:rPr>
          <w:rFonts w:hint="cs"/>
          <w:rtl/>
        </w:rPr>
        <w:t>לחלק א'</w:t>
      </w:r>
      <w:r w:rsidR="008869B4">
        <w:rPr>
          <w:rFonts w:hint="cs"/>
          <w:rtl/>
        </w:rPr>
        <w:t xml:space="preserve"> 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del w:id="381" w:author=" " w:date="2021-08-04T15:39:00Z">
        <w:r w:rsidR="00E80434">
          <w:rPr>
            <w:cs/>
          </w:rPr>
          <w:delText>‎</w:delText>
        </w:r>
      </w:del>
      <w:ins w:id="382" w:author=" " w:date="2021-08-04T15:39:00Z">
        <w:r w:rsidR="00BA7240">
          <w:rPr>
            <w:rtl/>
          </w:rPr>
          <w:t>‏</w:t>
        </w:r>
      </w:ins>
      <w:r w:rsidR="00BA7240">
        <w:rPr>
          <w:rtl/>
        </w:rPr>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בסעיף </w:t>
      </w:r>
      <w:r w:rsidR="008869B4">
        <w:rPr>
          <w:rtl/>
        </w:rPr>
        <w:fldChar w:fldCharType="begin"/>
      </w:r>
      <w:r w:rsidR="008869B4">
        <w:rPr>
          <w:rtl/>
        </w:rPr>
        <w:instrText xml:space="preserve"> </w:instrText>
      </w:r>
      <w:r w:rsidR="008869B4">
        <w:rPr>
          <w:rFonts w:hint="cs"/>
        </w:rPr>
        <w:instrText xml:space="preserve">REF </w:instrText>
      </w:r>
      <w:r w:rsidR="008869B4">
        <w:rPr>
          <w:rFonts w:hint="cs"/>
          <w:rtl/>
        </w:rPr>
        <w:instrText>_</w:instrText>
      </w:r>
      <w:r w:rsidR="008869B4">
        <w:rPr>
          <w:rFonts w:hint="cs"/>
        </w:rPr>
        <w:instrText>Ref51857272 \r \h</w:instrText>
      </w:r>
      <w:r w:rsidR="008869B4">
        <w:rPr>
          <w:rtl/>
        </w:rPr>
        <w:instrText xml:space="preserve"> </w:instrText>
      </w:r>
      <w:r w:rsidR="008869B4">
        <w:rPr>
          <w:rtl/>
        </w:rPr>
      </w:r>
      <w:r w:rsidR="008869B4">
        <w:rPr>
          <w:rtl/>
        </w:rPr>
        <w:fldChar w:fldCharType="separate"/>
      </w:r>
      <w:del w:id="383" w:author=" " w:date="2021-08-04T15:39:00Z">
        <w:r w:rsidR="00E80434">
          <w:rPr>
            <w:cs/>
          </w:rPr>
          <w:delText>‎</w:delText>
        </w:r>
      </w:del>
      <w:ins w:id="384" w:author=" " w:date="2021-08-04T15:39:00Z">
        <w:r w:rsidR="00BA7240">
          <w:rPr>
            <w:rtl/>
          </w:rPr>
          <w:t>‏</w:t>
        </w:r>
      </w:ins>
      <w:r w:rsidR="00BA7240">
        <w:rPr>
          <w:rtl/>
        </w:rPr>
        <w:t>2.7</w:t>
      </w:r>
      <w:r w:rsidR="008869B4">
        <w:rPr>
          <w:rtl/>
        </w:rPr>
        <w:fldChar w:fldCharType="end"/>
      </w:r>
      <w:r w:rsidRPr="00C80430">
        <w:rPr>
          <w:rtl/>
        </w:rPr>
        <w:t xml:space="preserve"> לתיבת המכרזים, בהתאם ל</w:t>
      </w:r>
      <w:r w:rsidR="008869B4">
        <w:rPr>
          <w:rFonts w:hint="cs"/>
          <w:rtl/>
        </w:rPr>
        <w:t>אופן ההגשה ה</w:t>
      </w:r>
      <w:r w:rsidRPr="00C80430">
        <w:rPr>
          <w:rtl/>
        </w:rPr>
        <w:t>מפורט ב</w:t>
      </w:r>
      <w:r w:rsidR="00F750E5" w:rsidRPr="00C80430">
        <w:rPr>
          <w:rtl/>
        </w:rPr>
        <w:t xml:space="preserve">סעיף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del w:id="385" w:author=" " w:date="2021-08-04T15:39:00Z">
        <w:r w:rsidR="00E80434">
          <w:rPr>
            <w:cs/>
          </w:rPr>
          <w:delText>‎</w:delText>
        </w:r>
      </w:del>
      <w:ins w:id="386" w:author=" " w:date="2021-08-04T15:39:00Z">
        <w:r w:rsidR="00BA7240">
          <w:rPr>
            <w:rtl/>
          </w:rPr>
          <w:t>‏</w:t>
        </w:r>
      </w:ins>
      <w:r w:rsidR="00BA7240">
        <w:rPr>
          <w:rtl/>
        </w:rPr>
        <w:t>1.4.6</w:t>
      </w:r>
      <w:r w:rsidR="00F750E5" w:rsidRPr="00C80430">
        <w:rPr>
          <w:rtl/>
        </w:rPr>
        <w:fldChar w:fldCharType="end"/>
      </w:r>
      <w:r w:rsidR="00F750E5" w:rsidRPr="00C80430">
        <w:rPr>
          <w:rtl/>
        </w:rPr>
        <w:t xml:space="preserve"> </w:t>
      </w:r>
      <w:r w:rsidRPr="00C80430">
        <w:rPr>
          <w:rtl/>
        </w:rPr>
        <w:t>למסמכי המכרז.</w:t>
      </w:r>
    </w:p>
    <w:p w14:paraId="7E86DA78" w14:textId="77777777" w:rsidR="00311BAD" w:rsidRDefault="00311BAD" w:rsidP="00311BAD">
      <w:pPr>
        <w:pStyle w:val="3-"/>
        <w:rPr>
          <w:rtl/>
        </w:rPr>
      </w:pPr>
      <w:r>
        <w:rPr>
          <w:rtl/>
        </w:rPr>
        <w:t>רשימת מסמכים להגשה:</w:t>
      </w:r>
    </w:p>
    <w:p w14:paraId="16782EFF" w14:textId="645C96CB" w:rsidR="00311BAD" w:rsidRDefault="00311BAD" w:rsidP="00311BAD">
      <w:pPr>
        <w:pStyle w:val="4-0"/>
      </w:pPr>
      <w:r>
        <w:rPr>
          <w:rFonts w:hint="cs"/>
          <w:rtl/>
        </w:rPr>
        <w:t xml:space="preserve">מענה לחוברת ההצעה המפורטת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del w:id="387" w:author=" " w:date="2021-08-04T15:39:00Z">
        <w:r w:rsidR="00E80434">
          <w:rPr>
            <w:cs/>
          </w:rPr>
          <w:delText>‎</w:delText>
        </w:r>
      </w:del>
      <w:ins w:id="388" w:author=" " w:date="2021-08-04T15:39:00Z">
        <w:r w:rsidR="00BA7240">
          <w:rPr>
            <w:rtl/>
          </w:rPr>
          <w:t>‏</w:t>
        </w:r>
      </w:ins>
      <w:r w:rsidR="00BA7240">
        <w:rPr>
          <w:rtl/>
        </w:rPr>
        <w:t>2</w:t>
      </w:r>
      <w:r>
        <w:rPr>
          <w:rtl/>
        </w:rPr>
        <w:fldChar w:fldCharType="end"/>
      </w:r>
      <w:r>
        <w:rPr>
          <w:rFonts w:hint="cs"/>
          <w:rtl/>
        </w:rPr>
        <w:t xml:space="preserve"> כולל נספחיו בקובץ </w:t>
      </w:r>
      <w:r>
        <w:rPr>
          <w:rFonts w:hint="cs"/>
        </w:rPr>
        <w:t>PDF</w:t>
      </w:r>
      <w:r>
        <w:rPr>
          <w:rFonts w:hint="cs"/>
          <w:rtl/>
        </w:rPr>
        <w:t xml:space="preserve"> סרוק, מלא וחתום כנדרש על ידי מורשי החתימה של המציע.</w:t>
      </w:r>
    </w:p>
    <w:p w14:paraId="1BAFBACA" w14:textId="77777777" w:rsidR="00311BAD" w:rsidRDefault="00311BAD" w:rsidP="00311BAD">
      <w:pPr>
        <w:pStyle w:val="4-0"/>
      </w:pPr>
      <w:r>
        <w:rPr>
          <w:rFonts w:hint="cs"/>
          <w:rtl/>
        </w:rPr>
        <w:t>מענה מלא לחוברת ההצעה כולל נספחי</w:t>
      </w:r>
      <w:r w:rsidR="00CA69F4">
        <w:rPr>
          <w:rFonts w:hint="cs"/>
          <w:rtl/>
        </w:rPr>
        <w:t>ו</w:t>
      </w:r>
      <w:r>
        <w:rPr>
          <w:rFonts w:hint="cs"/>
          <w:rtl/>
        </w:rPr>
        <w:t xml:space="preserve"> בקובץ </w:t>
      </w:r>
      <w:r w:rsidR="00CA69F4">
        <w:rPr>
          <w:caps w:val="0"/>
        </w:rPr>
        <w:t>Word</w:t>
      </w:r>
      <w:r>
        <w:rPr>
          <w:rFonts w:hint="cs"/>
          <w:rtl/>
        </w:rPr>
        <w:t xml:space="preserve"> דיגיטלי (</w:t>
      </w:r>
      <w:r w:rsidRPr="00B23FEF">
        <w:rPr>
          <w:rFonts w:hint="cs"/>
          <w:b/>
          <w:bCs/>
          <w:rtl/>
        </w:rPr>
        <w:t>לא מסמך סרוק</w:t>
      </w:r>
      <w:r>
        <w:rPr>
          <w:rFonts w:hint="cs"/>
          <w:rtl/>
        </w:rPr>
        <w:t>).</w:t>
      </w:r>
    </w:p>
    <w:p w14:paraId="3F9D9C2B" w14:textId="77777777" w:rsidR="00311BAD" w:rsidRDefault="00311BAD" w:rsidP="00311BAD">
      <w:pPr>
        <w:pStyle w:val="4-0"/>
      </w:pPr>
      <w:r w:rsidRPr="00616E73">
        <w:rPr>
          <w:rtl/>
        </w:rPr>
        <w:t>כל מסמך נוסף שלדעת המציע רלוונטי להצעה</w:t>
      </w:r>
      <w:r>
        <w:rPr>
          <w:rFonts w:hint="cs"/>
          <w:rtl/>
        </w:rPr>
        <w:t>, סרוק כ-</w:t>
      </w:r>
      <w:r>
        <w:rPr>
          <w:rFonts w:hint="cs"/>
        </w:rPr>
        <w:t>PDF</w:t>
      </w:r>
      <w:r w:rsidRPr="00616E73">
        <w:rPr>
          <w:rtl/>
        </w:rPr>
        <w:t xml:space="preserve"> </w:t>
      </w:r>
      <w:r>
        <w:rPr>
          <w:rFonts w:hint="cs"/>
          <w:rtl/>
        </w:rPr>
        <w:t>ו</w:t>
      </w:r>
      <w:r w:rsidRPr="00616E73">
        <w:rPr>
          <w:rtl/>
        </w:rPr>
        <w:t xml:space="preserve">חתום על ידי </w:t>
      </w:r>
      <w:r w:rsidRPr="00616E73">
        <w:rPr>
          <w:b/>
          <w:bCs/>
          <w:u w:val="single"/>
          <w:rtl/>
        </w:rPr>
        <w:t>מורשה החתימה מטעם המציע</w:t>
      </w:r>
      <w:r w:rsidRPr="00616E73">
        <w:rPr>
          <w:b/>
          <w:bCs/>
          <w:rtl/>
        </w:rPr>
        <w:t>.</w:t>
      </w:r>
    </w:p>
    <w:p w14:paraId="1C7CEDB9" w14:textId="77777777" w:rsidR="00311BAD" w:rsidRDefault="00311BAD" w:rsidP="00311BAD">
      <w:pPr>
        <w:pStyle w:val="3-"/>
        <w:rPr>
          <w:rtl/>
        </w:rPr>
      </w:pPr>
      <w:r>
        <w:rPr>
          <w:rFonts w:hint="cs"/>
          <w:rtl/>
        </w:rPr>
        <w:t>הנחיות נוספות להגשה:</w:t>
      </w:r>
    </w:p>
    <w:p w14:paraId="7FB88C59" w14:textId="4F11E4C7" w:rsidR="00311BAD" w:rsidRDefault="00311BAD" w:rsidP="00311BAD">
      <w:pPr>
        <w:pStyle w:val="4-0"/>
        <w:rPr>
          <w:rtl/>
        </w:rPr>
      </w:pPr>
      <w:r>
        <w:rPr>
          <w:rtl/>
        </w:rPr>
        <w:t>על כל מסמך סרוק להיות חתום על ידי מורשי החתימה מטעם המציע, כפי ש</w:t>
      </w:r>
      <w:r>
        <w:rPr>
          <w:rFonts w:hint="cs"/>
          <w:rtl/>
        </w:rPr>
        <w:t xml:space="preserve">פורטו על ידו במענה לחוברת המכרז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del w:id="389" w:author=" " w:date="2021-08-04T15:39:00Z">
        <w:r w:rsidR="00E80434">
          <w:rPr>
            <w:cs/>
          </w:rPr>
          <w:delText>‎</w:delText>
        </w:r>
      </w:del>
      <w:ins w:id="390" w:author=" " w:date="2021-08-04T15:39:00Z">
        <w:r w:rsidR="00BA7240">
          <w:rPr>
            <w:rtl/>
          </w:rPr>
          <w:t>‏</w:t>
        </w:r>
      </w:ins>
      <w:r w:rsidR="00BA7240">
        <w:rPr>
          <w:rtl/>
        </w:rPr>
        <w:t>2</w:t>
      </w:r>
      <w:r>
        <w:rPr>
          <w:rtl/>
        </w:rPr>
        <w:fldChar w:fldCharType="end"/>
      </w:r>
      <w:r>
        <w:rPr>
          <w:rFonts w:hint="cs"/>
          <w:rtl/>
        </w:rPr>
        <w:t>.</w:t>
      </w:r>
      <w:r>
        <w:rPr>
          <w:rtl/>
        </w:rPr>
        <w:t xml:space="preserve"> </w:t>
      </w:r>
    </w:p>
    <w:p w14:paraId="65ED30BC" w14:textId="77777777" w:rsidR="00311BAD" w:rsidRDefault="00311BAD" w:rsidP="00311BAD">
      <w:pPr>
        <w:pStyle w:val="4-0"/>
        <w:rPr>
          <w:rtl/>
        </w:rPr>
      </w:pPr>
      <w:r>
        <w:rPr>
          <w:rtl/>
        </w:rPr>
        <w:lastRenderedPageBreak/>
        <w:t xml:space="preserve">במידה </w:t>
      </w:r>
      <w:r w:rsidR="00E517FE">
        <w:rPr>
          <w:rFonts w:hint="cs"/>
          <w:rtl/>
        </w:rPr>
        <w:t>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5773869E" w14:textId="7C829841" w:rsidR="00311BAD" w:rsidRDefault="00311BAD" w:rsidP="00311BAD">
      <w:pPr>
        <w:pStyle w:val="4-0"/>
      </w:pPr>
      <w:r>
        <w:rPr>
          <w:rtl/>
        </w:rPr>
        <w:t xml:space="preserve">יובהר כי </w:t>
      </w:r>
      <w:r>
        <w:rPr>
          <w:rFonts w:hint="cs"/>
          <w:rtl/>
        </w:rPr>
        <w:t xml:space="preserve">יש להגיש את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del w:id="391" w:author=" " w:date="2021-08-04T15:39:00Z">
        <w:r w:rsidR="00E80434">
          <w:rPr>
            <w:cs/>
          </w:rPr>
          <w:delText>‎</w:delText>
        </w:r>
      </w:del>
      <w:ins w:id="392" w:author=" " w:date="2021-08-04T15:39:00Z">
        <w:r w:rsidR="00BA7240">
          <w:rPr>
            <w:rtl/>
          </w:rPr>
          <w:t>‏</w:t>
        </w:r>
      </w:ins>
      <w:r w:rsidR="00BA7240">
        <w:rPr>
          <w:rtl/>
        </w:rPr>
        <w:t>2</w:t>
      </w:r>
      <w:r>
        <w:rPr>
          <w:rtl/>
        </w:rPr>
        <w:fldChar w:fldCharType="end"/>
      </w:r>
      <w:r w:rsidR="000420E5">
        <w:rPr>
          <w:rFonts w:hint="cs"/>
          <w:rtl/>
        </w:rPr>
        <w:t xml:space="preserve">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060051F0" w14:textId="77777777" w:rsidR="00311BAD" w:rsidRDefault="00311BAD" w:rsidP="00311BAD">
      <w:pPr>
        <w:pStyle w:val="4-0"/>
        <w:rPr>
          <w:rtl/>
        </w:rPr>
      </w:pPr>
      <w:r>
        <w:rPr>
          <w:rtl/>
        </w:rPr>
        <w:t>בהגשת הצעות דיגיטלית אין צורך להגיש עותק פיזי של ההצעה.</w:t>
      </w:r>
    </w:p>
    <w:p w14:paraId="5554254D" w14:textId="77777777" w:rsidR="00311BAD" w:rsidRDefault="00311BAD" w:rsidP="00311BAD">
      <w:pPr>
        <w:pStyle w:val="4-0"/>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1827CEE5" w14:textId="77777777" w:rsidR="00311BAD" w:rsidRDefault="00311BAD" w:rsidP="00311BAD">
      <w:pPr>
        <w:pStyle w:val="4-"/>
        <w:rPr>
          <w:rtl/>
        </w:rPr>
      </w:pPr>
      <w:r>
        <w:rPr>
          <w:rtl/>
        </w:rPr>
        <w:t>אין לשנות את דרישות עורך המכרז</w:t>
      </w:r>
      <w:r w:rsidR="00E517FE">
        <w:rPr>
          <w:rFonts w:hint="cs"/>
          <w:rtl/>
        </w:rPr>
        <w:t xml:space="preserve"> ואין להתנות עליהן</w:t>
      </w:r>
      <w:r>
        <w:rPr>
          <w:rtl/>
        </w:rPr>
        <w:t>. שינוי כאמור עלול להביא לפסילת ההצעה בהתאם לשיקול דעתו של עורך המכרז.</w:t>
      </w:r>
    </w:p>
    <w:p w14:paraId="4A38EB73" w14:textId="77777777" w:rsidR="00C528D3" w:rsidRPr="00C80430" w:rsidRDefault="00C528D3" w:rsidP="003D0D13">
      <w:pPr>
        <w:pStyle w:val="3-0"/>
        <w:rPr>
          <w:rtl/>
        </w:rPr>
      </w:pPr>
      <w:r w:rsidRPr="00C80430">
        <w:rPr>
          <w:rtl/>
        </w:rPr>
        <w:t xml:space="preserve">אם </w:t>
      </w:r>
      <w:r w:rsidR="00D969E4" w:rsidRPr="00C80430">
        <w:rPr>
          <w:rtl/>
        </w:rPr>
        <w:t>פרסם</w:t>
      </w:r>
      <w:r w:rsidRPr="00C80430">
        <w:rPr>
          <w:rtl/>
        </w:rPr>
        <w:t xml:space="preserve"> עורך המכרז מהדורה מעודכנת של נוהל המכרז או נספחים אלה בעקבות הבהרות שניתנו על ידו, על המציע להקפיד על הגשת המענה על</w:t>
      </w:r>
      <w:r w:rsidR="0078023B" w:rsidRPr="00C80430">
        <w:rPr>
          <w:rtl/>
        </w:rPr>
        <w:t>-</w:t>
      </w:r>
      <w:r w:rsidRPr="00C80430">
        <w:rPr>
          <w:rtl/>
        </w:rPr>
        <w:t>פי הנוסח המעודכן.</w:t>
      </w:r>
    </w:p>
    <w:p w14:paraId="04AD86D4" w14:textId="77777777" w:rsidR="00CE7588" w:rsidRPr="00C80430" w:rsidRDefault="00CE7588" w:rsidP="00CE6345">
      <w:pPr>
        <w:pStyle w:val="2-"/>
      </w:pPr>
      <w:bookmarkStart w:id="393" w:name="_Toc519073581"/>
      <w:bookmarkStart w:id="394" w:name="_Toc519073927"/>
      <w:bookmarkStart w:id="395" w:name="_Toc78983753"/>
      <w:bookmarkStart w:id="396" w:name="_Toc76626101"/>
      <w:bookmarkEnd w:id="379"/>
      <w:bookmarkEnd w:id="380"/>
      <w:r w:rsidRPr="00C80430">
        <w:rPr>
          <w:rtl/>
        </w:rPr>
        <w:t>פרטי המציע</w:t>
      </w:r>
      <w:bookmarkEnd w:id="393"/>
      <w:bookmarkEnd w:id="394"/>
      <w:bookmarkEnd w:id="395"/>
      <w:bookmarkEnd w:id="396"/>
    </w:p>
    <w:tbl>
      <w:tblPr>
        <w:bidiVisual/>
        <w:tblW w:w="5303"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3209"/>
        <w:gridCol w:w="2540"/>
        <w:gridCol w:w="623"/>
        <w:gridCol w:w="754"/>
        <w:gridCol w:w="2698"/>
      </w:tblGrid>
      <w:tr w:rsidR="00BC51D8" w:rsidRPr="00C80430" w14:paraId="3948845B" w14:textId="77777777" w:rsidTr="003530DF">
        <w:trPr>
          <w:trHeight w:val="20"/>
        </w:trPr>
        <w:tc>
          <w:tcPr>
            <w:tcW w:w="367" w:type="dxa"/>
            <w:vAlign w:val="center"/>
          </w:tcPr>
          <w:p w14:paraId="101A23A6"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019" w:type="dxa"/>
            <w:vAlign w:val="center"/>
          </w:tcPr>
          <w:p w14:paraId="55D6465C"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223" w:type="dxa"/>
            <w:gridSpan w:val="4"/>
            <w:vAlign w:val="center"/>
          </w:tcPr>
          <w:p w14:paraId="185613F6" w14:textId="77777777" w:rsidR="00BC51D8" w:rsidRPr="00C80430" w:rsidRDefault="00BC51D8" w:rsidP="00BA6832">
            <w:pPr>
              <w:spacing w:beforeLines="60" w:before="144" w:afterLines="60" w:after="144"/>
              <w:rPr>
                <w:rFonts w:ascii="David" w:hAnsi="David" w:cs="David"/>
                <w:rtl/>
              </w:rPr>
            </w:pPr>
          </w:p>
        </w:tc>
      </w:tr>
      <w:tr w:rsidR="00BC51D8" w:rsidRPr="00C80430" w14:paraId="06A28CAB" w14:textId="77777777" w:rsidTr="003530DF">
        <w:trPr>
          <w:trHeight w:val="20"/>
        </w:trPr>
        <w:tc>
          <w:tcPr>
            <w:tcW w:w="367" w:type="dxa"/>
            <w:vAlign w:val="center"/>
          </w:tcPr>
          <w:p w14:paraId="2E0A758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019" w:type="dxa"/>
            <w:vAlign w:val="center"/>
          </w:tcPr>
          <w:p w14:paraId="624C3135"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223" w:type="dxa"/>
            <w:gridSpan w:val="4"/>
            <w:vAlign w:val="center"/>
          </w:tcPr>
          <w:p w14:paraId="2008A4AF" w14:textId="77777777" w:rsidR="00BC51D8" w:rsidRPr="00C80430" w:rsidRDefault="00BC51D8" w:rsidP="00BA6832">
            <w:pPr>
              <w:spacing w:beforeLines="60" w:before="144" w:afterLines="60" w:after="144"/>
              <w:rPr>
                <w:rFonts w:ascii="David" w:hAnsi="David" w:cs="David"/>
                <w:rtl/>
              </w:rPr>
            </w:pPr>
          </w:p>
        </w:tc>
      </w:tr>
      <w:tr w:rsidR="00BC51D8" w:rsidRPr="00C80430" w14:paraId="32537C8A" w14:textId="77777777" w:rsidTr="00D66040">
        <w:trPr>
          <w:trHeight w:val="20"/>
        </w:trPr>
        <w:tc>
          <w:tcPr>
            <w:tcW w:w="367" w:type="dxa"/>
            <w:vAlign w:val="center"/>
          </w:tcPr>
          <w:p w14:paraId="24FB2D5A"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019" w:type="dxa"/>
            <w:vAlign w:val="center"/>
          </w:tcPr>
          <w:p w14:paraId="5307962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2976" w:type="dxa"/>
            <w:gridSpan w:val="2"/>
            <w:vAlign w:val="center"/>
          </w:tcPr>
          <w:p w14:paraId="65177848" w14:textId="77777777" w:rsidR="00BC51D8" w:rsidRPr="00C80430" w:rsidRDefault="00BC51D8" w:rsidP="00BA6832">
            <w:pPr>
              <w:spacing w:beforeLines="60" w:before="144" w:afterLines="60" w:after="144"/>
              <w:rPr>
                <w:rFonts w:ascii="David" w:hAnsi="David" w:cs="David"/>
                <w:rtl/>
              </w:rPr>
            </w:pPr>
          </w:p>
        </w:tc>
        <w:tc>
          <w:tcPr>
            <w:tcW w:w="3247" w:type="dxa"/>
            <w:gridSpan w:val="2"/>
            <w:tcMar>
              <w:left w:w="0" w:type="dxa"/>
            </w:tcMar>
            <w:vAlign w:val="center"/>
          </w:tcPr>
          <w:p w14:paraId="506E4B81" w14:textId="77777777" w:rsidR="00BC51D8" w:rsidRPr="00C80430" w:rsidRDefault="00BC51D8" w:rsidP="0051690A">
            <w:pPr>
              <w:spacing w:before="120" w:line="360" w:lineRule="auto"/>
              <w:rPr>
                <w:rFonts w:ascii="David" w:hAnsi="David" w:cs="David"/>
                <w:rtl/>
              </w:rPr>
            </w:pPr>
            <w:r w:rsidRPr="00C80430">
              <w:rPr>
                <w:rFonts w:ascii="David" w:hAnsi="David" w:cs="David"/>
                <w:rtl/>
              </w:rPr>
              <w:t xml:space="preserve">4. תאריך הרישום: </w:t>
            </w:r>
          </w:p>
        </w:tc>
      </w:tr>
      <w:tr w:rsidR="00BC51D8" w:rsidRPr="00C80430" w14:paraId="587ADDB6" w14:textId="77777777" w:rsidTr="003530DF">
        <w:trPr>
          <w:trHeight w:val="20"/>
        </w:trPr>
        <w:tc>
          <w:tcPr>
            <w:tcW w:w="367" w:type="dxa"/>
            <w:vAlign w:val="center"/>
          </w:tcPr>
          <w:p w14:paraId="47DD8A75"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019" w:type="dxa"/>
            <w:vAlign w:val="center"/>
          </w:tcPr>
          <w:p w14:paraId="1915798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223" w:type="dxa"/>
            <w:gridSpan w:val="4"/>
            <w:vAlign w:val="center"/>
          </w:tcPr>
          <w:p w14:paraId="67E50843" w14:textId="77777777" w:rsidR="00BC51D8" w:rsidRPr="00C80430" w:rsidRDefault="00BC51D8" w:rsidP="00BA6832">
            <w:pPr>
              <w:spacing w:beforeLines="60" w:before="144" w:afterLines="60" w:after="144"/>
              <w:rPr>
                <w:rFonts w:ascii="David" w:hAnsi="David" w:cs="David"/>
                <w:rtl/>
              </w:rPr>
            </w:pPr>
          </w:p>
        </w:tc>
      </w:tr>
      <w:tr w:rsidR="00BC51D8" w:rsidRPr="00C80430" w14:paraId="0603358A" w14:textId="77777777" w:rsidTr="008B54F1">
        <w:trPr>
          <w:trHeight w:val="567"/>
        </w:trPr>
        <w:tc>
          <w:tcPr>
            <w:tcW w:w="367" w:type="dxa"/>
            <w:vMerge w:val="restart"/>
            <w:vAlign w:val="center"/>
          </w:tcPr>
          <w:p w14:paraId="7C98741E"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019" w:type="dxa"/>
            <w:vMerge w:val="restart"/>
            <w:vAlign w:val="center"/>
          </w:tcPr>
          <w:p w14:paraId="7FAB9D67"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390" w:type="dxa"/>
            <w:vAlign w:val="center"/>
          </w:tcPr>
          <w:p w14:paraId="75C27805" w14:textId="77777777" w:rsidR="00BC51D8" w:rsidRPr="00647EAD" w:rsidRDefault="00BC51D8" w:rsidP="00BA6832">
            <w:pPr>
              <w:spacing w:before="120" w:after="120"/>
              <w:rPr>
                <w:rFonts w:ascii="David" w:hAnsi="David" w:cs="David"/>
                <w:rtl/>
              </w:rPr>
            </w:pPr>
            <w:r w:rsidRPr="00647EAD">
              <w:rPr>
                <w:rFonts w:ascii="David" w:hAnsi="David" w:cs="David"/>
                <w:rtl/>
              </w:rPr>
              <w:t>מס' הבנק:</w:t>
            </w:r>
          </w:p>
        </w:tc>
        <w:tc>
          <w:tcPr>
            <w:tcW w:w="3833" w:type="dxa"/>
            <w:gridSpan w:val="3"/>
            <w:vAlign w:val="center"/>
          </w:tcPr>
          <w:p w14:paraId="40833E8B"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379ABF20" w14:textId="77777777" w:rsidTr="008B54F1">
        <w:trPr>
          <w:trHeight w:val="567"/>
        </w:trPr>
        <w:tc>
          <w:tcPr>
            <w:tcW w:w="367" w:type="dxa"/>
            <w:vMerge/>
            <w:vAlign w:val="center"/>
          </w:tcPr>
          <w:p w14:paraId="442996D8"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0A8CC0A7" w14:textId="77777777" w:rsidR="00BC51D8" w:rsidRPr="00C80430" w:rsidDel="003319F6" w:rsidRDefault="00BC51D8" w:rsidP="00BA6832">
            <w:pPr>
              <w:spacing w:beforeLines="60" w:before="144" w:afterLines="60" w:after="144"/>
              <w:rPr>
                <w:rFonts w:ascii="David" w:hAnsi="David" w:cs="David"/>
                <w:rtl/>
              </w:rPr>
            </w:pPr>
          </w:p>
        </w:tc>
        <w:tc>
          <w:tcPr>
            <w:tcW w:w="2390" w:type="dxa"/>
            <w:vAlign w:val="center"/>
          </w:tcPr>
          <w:p w14:paraId="54C77486" w14:textId="77777777" w:rsidR="00BC51D8" w:rsidRPr="00647EAD" w:rsidRDefault="00BC51D8" w:rsidP="00BA6832">
            <w:pPr>
              <w:spacing w:before="120" w:after="120"/>
              <w:rPr>
                <w:rFonts w:ascii="David" w:hAnsi="David" w:cs="David"/>
                <w:rtl/>
              </w:rPr>
            </w:pPr>
            <w:r w:rsidRPr="00647EAD">
              <w:rPr>
                <w:rFonts w:ascii="David" w:hAnsi="David" w:cs="David"/>
                <w:rtl/>
              </w:rPr>
              <w:t>מס' הסניף:</w:t>
            </w:r>
          </w:p>
        </w:tc>
        <w:tc>
          <w:tcPr>
            <w:tcW w:w="3833" w:type="dxa"/>
            <w:gridSpan w:val="3"/>
            <w:vAlign w:val="center"/>
          </w:tcPr>
          <w:p w14:paraId="02CE18D1"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2721B6DC" w14:textId="77777777" w:rsidTr="008B54F1">
        <w:trPr>
          <w:trHeight w:val="567"/>
        </w:trPr>
        <w:tc>
          <w:tcPr>
            <w:tcW w:w="367" w:type="dxa"/>
            <w:vMerge/>
            <w:vAlign w:val="center"/>
          </w:tcPr>
          <w:p w14:paraId="46A3071E"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754E83B"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0F5E1393" w14:textId="77777777" w:rsidR="00BC51D8" w:rsidRPr="00647EAD" w:rsidRDefault="00BC51D8" w:rsidP="00BA6832">
            <w:pPr>
              <w:spacing w:before="120" w:after="120"/>
              <w:rPr>
                <w:rFonts w:ascii="David" w:hAnsi="David" w:cs="David"/>
                <w:rtl/>
              </w:rPr>
            </w:pPr>
            <w:r w:rsidRPr="00647EAD">
              <w:rPr>
                <w:rFonts w:ascii="David" w:hAnsi="David" w:cs="David"/>
                <w:rtl/>
              </w:rPr>
              <w:t>כתובת הסניף:</w:t>
            </w:r>
          </w:p>
        </w:tc>
      </w:tr>
      <w:tr w:rsidR="00BC51D8" w:rsidRPr="00C80430" w14:paraId="1F768DB6" w14:textId="77777777" w:rsidTr="003530DF">
        <w:trPr>
          <w:trHeight w:val="624"/>
        </w:trPr>
        <w:tc>
          <w:tcPr>
            <w:tcW w:w="367" w:type="dxa"/>
            <w:vMerge/>
            <w:vAlign w:val="center"/>
          </w:tcPr>
          <w:p w14:paraId="5370E233"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2CA294EC" w14:textId="77777777" w:rsidR="00BC51D8" w:rsidRPr="00C80430" w:rsidDel="003319F6" w:rsidRDefault="00BC51D8" w:rsidP="00BA6832">
            <w:pPr>
              <w:spacing w:beforeLines="60" w:before="144" w:afterLines="60" w:after="144"/>
              <w:rPr>
                <w:rFonts w:ascii="David" w:hAnsi="David" w:cs="David"/>
                <w:rtl/>
              </w:rPr>
            </w:pPr>
          </w:p>
        </w:tc>
        <w:tc>
          <w:tcPr>
            <w:tcW w:w="6223" w:type="dxa"/>
            <w:gridSpan w:val="4"/>
            <w:vAlign w:val="center"/>
          </w:tcPr>
          <w:p w14:paraId="7437E5C4" w14:textId="77777777" w:rsidR="00BC51D8" w:rsidRPr="00647EAD" w:rsidRDefault="00BC51D8" w:rsidP="00BA6832">
            <w:pPr>
              <w:spacing w:beforeLines="60" w:before="144" w:afterLines="200" w:after="480"/>
              <w:rPr>
                <w:rFonts w:ascii="David" w:hAnsi="David" w:cs="David"/>
                <w:rtl/>
              </w:rPr>
            </w:pPr>
            <w:r w:rsidRPr="00647EAD">
              <w:rPr>
                <w:rFonts w:ascii="David" w:hAnsi="David" w:cs="David"/>
                <w:rtl/>
              </w:rPr>
              <w:t>שם המוטב כפי שהוא מופיע ברישומי הבנק:</w:t>
            </w:r>
          </w:p>
        </w:tc>
      </w:tr>
      <w:tr w:rsidR="00BC51D8" w:rsidRPr="00C80430" w14:paraId="19E81287" w14:textId="77777777" w:rsidTr="008B54F1">
        <w:trPr>
          <w:trHeight w:val="567"/>
        </w:trPr>
        <w:tc>
          <w:tcPr>
            <w:tcW w:w="367" w:type="dxa"/>
            <w:vMerge w:val="restart"/>
            <w:vAlign w:val="center"/>
          </w:tcPr>
          <w:p w14:paraId="22273C30"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019" w:type="dxa"/>
            <w:vMerge w:val="restart"/>
            <w:vAlign w:val="center"/>
          </w:tcPr>
          <w:p w14:paraId="563CB256"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223" w:type="dxa"/>
            <w:gridSpan w:val="4"/>
            <w:vAlign w:val="center"/>
          </w:tcPr>
          <w:p w14:paraId="71927038"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6BA071D9" w14:textId="77777777" w:rsidTr="008B54F1">
        <w:trPr>
          <w:trHeight w:val="567"/>
        </w:trPr>
        <w:tc>
          <w:tcPr>
            <w:tcW w:w="367" w:type="dxa"/>
            <w:vMerge/>
            <w:vAlign w:val="center"/>
          </w:tcPr>
          <w:p w14:paraId="771B7405"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33EDFBF"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4E1A8D02"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052FC50C" w14:textId="77777777" w:rsidTr="008B54F1">
        <w:trPr>
          <w:trHeight w:val="567"/>
        </w:trPr>
        <w:tc>
          <w:tcPr>
            <w:tcW w:w="367" w:type="dxa"/>
            <w:vMerge/>
            <w:vAlign w:val="center"/>
          </w:tcPr>
          <w:p w14:paraId="053C6FCC" w14:textId="77777777" w:rsidR="00BC51D8" w:rsidRPr="00C80430" w:rsidRDefault="00BC51D8" w:rsidP="00BA6832">
            <w:pPr>
              <w:spacing w:beforeLines="60" w:before="144" w:afterLines="60" w:after="144"/>
              <w:jc w:val="center"/>
              <w:rPr>
                <w:rFonts w:ascii="David" w:hAnsi="David" w:cs="David"/>
                <w:rtl/>
              </w:rPr>
            </w:pPr>
          </w:p>
        </w:tc>
        <w:tc>
          <w:tcPr>
            <w:tcW w:w="3019" w:type="dxa"/>
            <w:vMerge/>
            <w:vAlign w:val="center"/>
          </w:tcPr>
          <w:p w14:paraId="7A999031" w14:textId="77777777" w:rsidR="00BC51D8" w:rsidRPr="00C80430" w:rsidRDefault="00BC51D8" w:rsidP="00BA6832">
            <w:pPr>
              <w:spacing w:beforeLines="60" w:before="144" w:afterLines="60" w:after="144"/>
              <w:rPr>
                <w:rFonts w:ascii="David" w:hAnsi="David" w:cs="David"/>
                <w:rtl/>
              </w:rPr>
            </w:pPr>
          </w:p>
        </w:tc>
        <w:tc>
          <w:tcPr>
            <w:tcW w:w="6223" w:type="dxa"/>
            <w:gridSpan w:val="4"/>
            <w:vAlign w:val="center"/>
          </w:tcPr>
          <w:p w14:paraId="703D92A5"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7634BC88" w14:textId="77777777" w:rsidTr="008B54F1">
        <w:trPr>
          <w:trHeight w:val="567"/>
        </w:trPr>
        <w:tc>
          <w:tcPr>
            <w:tcW w:w="367" w:type="dxa"/>
            <w:vMerge w:val="restart"/>
            <w:vAlign w:val="center"/>
          </w:tcPr>
          <w:p w14:paraId="14A70FA4"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019" w:type="dxa"/>
            <w:vMerge w:val="restart"/>
            <w:vAlign w:val="center"/>
          </w:tcPr>
          <w:p w14:paraId="680FB57B"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223" w:type="dxa"/>
            <w:gridSpan w:val="4"/>
            <w:vAlign w:val="center"/>
          </w:tcPr>
          <w:p w14:paraId="3DB224A6"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0822343C" w14:textId="77777777" w:rsidTr="008B54F1">
        <w:trPr>
          <w:trHeight w:val="567"/>
        </w:trPr>
        <w:tc>
          <w:tcPr>
            <w:tcW w:w="367" w:type="dxa"/>
            <w:vMerge/>
            <w:vAlign w:val="center"/>
          </w:tcPr>
          <w:p w14:paraId="6031B181"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6D7384B1" w14:textId="77777777" w:rsidR="009850E9" w:rsidRPr="00C80430" w:rsidRDefault="009850E9" w:rsidP="00BA6832">
            <w:pPr>
              <w:spacing w:beforeLines="60" w:before="144" w:afterLines="60" w:after="144"/>
              <w:rPr>
                <w:rFonts w:ascii="David" w:hAnsi="David" w:cs="David"/>
                <w:rtl/>
              </w:rPr>
            </w:pPr>
          </w:p>
        </w:tc>
        <w:tc>
          <w:tcPr>
            <w:tcW w:w="6223" w:type="dxa"/>
            <w:gridSpan w:val="4"/>
            <w:vAlign w:val="center"/>
          </w:tcPr>
          <w:p w14:paraId="03B66A8C"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241C1E19" w14:textId="77777777" w:rsidTr="008B54F1">
        <w:trPr>
          <w:trHeight w:val="567"/>
        </w:trPr>
        <w:tc>
          <w:tcPr>
            <w:tcW w:w="367" w:type="dxa"/>
            <w:vMerge/>
            <w:vAlign w:val="center"/>
          </w:tcPr>
          <w:p w14:paraId="233A9E31" w14:textId="77777777" w:rsidR="009850E9" w:rsidRPr="00C80430" w:rsidRDefault="009850E9" w:rsidP="00BA6832">
            <w:pPr>
              <w:spacing w:beforeLines="60" w:before="144" w:afterLines="60" w:after="144"/>
              <w:jc w:val="center"/>
              <w:rPr>
                <w:rFonts w:ascii="David" w:hAnsi="David" w:cs="David"/>
                <w:rtl/>
              </w:rPr>
            </w:pPr>
          </w:p>
        </w:tc>
        <w:tc>
          <w:tcPr>
            <w:tcW w:w="3019" w:type="dxa"/>
            <w:vMerge/>
            <w:vAlign w:val="center"/>
          </w:tcPr>
          <w:p w14:paraId="1AD380B7" w14:textId="77777777" w:rsidR="009850E9" w:rsidRPr="00C80430" w:rsidRDefault="009850E9" w:rsidP="00BA6832">
            <w:pPr>
              <w:spacing w:beforeLines="60" w:before="144" w:afterLines="60" w:after="144"/>
              <w:rPr>
                <w:rFonts w:ascii="David" w:hAnsi="David" w:cs="David"/>
                <w:rtl/>
              </w:rPr>
            </w:pPr>
          </w:p>
        </w:tc>
        <w:tc>
          <w:tcPr>
            <w:tcW w:w="6223" w:type="dxa"/>
            <w:gridSpan w:val="4"/>
            <w:tcBorders>
              <w:bottom w:val="single" w:sz="4" w:space="0" w:color="auto"/>
            </w:tcBorders>
            <w:vAlign w:val="center"/>
          </w:tcPr>
          <w:p w14:paraId="3EFDA7D3"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003D6B14" w14:textId="77777777" w:rsidTr="008B54F1">
        <w:trPr>
          <w:trHeight w:val="737"/>
        </w:trPr>
        <w:tc>
          <w:tcPr>
            <w:tcW w:w="367" w:type="dxa"/>
            <w:vMerge w:val="restart"/>
            <w:vAlign w:val="center"/>
          </w:tcPr>
          <w:p w14:paraId="65BB73C1"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019" w:type="dxa"/>
            <w:vMerge w:val="restart"/>
            <w:tcMar>
              <w:left w:w="28" w:type="dxa"/>
              <w:right w:w="28" w:type="dxa"/>
            </w:tcMar>
            <w:vAlign w:val="center"/>
          </w:tcPr>
          <w:p w14:paraId="6354A8AD"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41D7CE76" w14:textId="77777777" w:rsidR="008D1FAF" w:rsidRPr="00C80430" w:rsidRDefault="008D1FAF" w:rsidP="00446BDD">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 xml:space="preserve">(יש לסמן </w:t>
            </w:r>
            <w:r w:rsidR="00446BDD">
              <w:rPr>
                <w:rFonts w:ascii="David" w:hAnsi="David" w:cs="David" w:hint="cs"/>
                <w:b/>
                <w:bCs/>
                <w:u w:val="single"/>
                <w:rtl/>
              </w:rPr>
              <w:t xml:space="preserve">אחת מהאפשרויות בלבד </w:t>
            </w:r>
            <w:r w:rsidRPr="00C80430">
              <w:rPr>
                <w:rFonts w:ascii="David" w:hAnsi="David" w:cs="David"/>
                <w:b/>
                <w:bCs/>
                <w:u w:val="single"/>
                <w:rtl/>
              </w:rPr>
              <w:t xml:space="preserve">– </w:t>
            </w:r>
            <w:r w:rsidRPr="0002778F">
              <w:rPr>
                <w:rFonts w:ascii="David" w:hAnsi="David" w:cs="David"/>
                <w:b/>
                <w:bCs/>
                <w:highlight w:val="yellow"/>
                <w:u w:val="single"/>
                <w:rtl/>
              </w:rPr>
              <w:t>אין להשאיר ריק</w:t>
            </w:r>
            <w:r w:rsidRPr="00C80430">
              <w:rPr>
                <w:rFonts w:ascii="David" w:hAnsi="David" w:cs="David"/>
                <w:b/>
                <w:bCs/>
                <w:u w:val="single"/>
                <w:rtl/>
              </w:rPr>
              <w:t>)</w:t>
            </w:r>
            <w:r w:rsidRPr="00C80430">
              <w:rPr>
                <w:rFonts w:ascii="David" w:hAnsi="David" w:cs="David"/>
                <w:rtl/>
              </w:rPr>
              <w:t xml:space="preserve"> </w:t>
            </w:r>
            <w:r w:rsidRPr="00C80430">
              <w:rPr>
                <w:rFonts w:ascii="David" w:hAnsi="David" w:cs="David"/>
                <w:b/>
                <w:bCs/>
                <w:rtl/>
              </w:rPr>
              <w:t>:</w:t>
            </w:r>
          </w:p>
          <w:p w14:paraId="0F186800"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365A8764"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4A08D46E"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4FCA5647"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685" w:type="dxa"/>
            <w:gridSpan w:val="3"/>
            <w:tcBorders>
              <w:bottom w:val="nil"/>
              <w:right w:val="nil"/>
            </w:tcBorders>
            <w:vAlign w:val="center"/>
          </w:tcPr>
          <w:p w14:paraId="205CC53A"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538" w:type="dxa"/>
            <w:tcBorders>
              <w:left w:val="nil"/>
              <w:bottom w:val="nil"/>
            </w:tcBorders>
            <w:vAlign w:val="center"/>
          </w:tcPr>
          <w:p w14:paraId="2206F6F9"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4D06F601" w14:textId="77777777" w:rsidTr="008B54F1">
        <w:trPr>
          <w:trHeight w:val="737"/>
        </w:trPr>
        <w:tc>
          <w:tcPr>
            <w:tcW w:w="367" w:type="dxa"/>
            <w:vMerge/>
            <w:vAlign w:val="center"/>
          </w:tcPr>
          <w:p w14:paraId="4F418FB8" w14:textId="77777777" w:rsidR="008D1FAF" w:rsidRPr="00C80430" w:rsidRDefault="008D1FAF" w:rsidP="00C5034C">
            <w:pPr>
              <w:spacing w:beforeLines="60" w:before="144" w:afterLines="60" w:after="144"/>
              <w:jc w:val="center"/>
              <w:rPr>
                <w:rFonts w:ascii="David" w:hAnsi="David" w:cs="David"/>
                <w:rtl/>
              </w:rPr>
            </w:pPr>
          </w:p>
        </w:tc>
        <w:tc>
          <w:tcPr>
            <w:tcW w:w="3019" w:type="dxa"/>
            <w:vMerge/>
            <w:tcMar>
              <w:left w:w="28" w:type="dxa"/>
              <w:right w:w="28" w:type="dxa"/>
            </w:tcMar>
            <w:vAlign w:val="center"/>
          </w:tcPr>
          <w:p w14:paraId="21335B31" w14:textId="77777777" w:rsidR="008D1FAF" w:rsidRPr="00C80430" w:rsidRDefault="008D1FAF" w:rsidP="00C5034C">
            <w:pPr>
              <w:spacing w:before="40" w:afterLines="60" w:after="144"/>
              <w:rPr>
                <w:rFonts w:ascii="David" w:hAnsi="David" w:cs="David"/>
                <w:rtl/>
              </w:rPr>
            </w:pPr>
          </w:p>
        </w:tc>
        <w:tc>
          <w:tcPr>
            <w:tcW w:w="6223" w:type="dxa"/>
            <w:gridSpan w:val="4"/>
            <w:tcBorders>
              <w:top w:val="nil"/>
              <w:bottom w:val="single" w:sz="4" w:space="0" w:color="auto"/>
            </w:tcBorders>
            <w:vAlign w:val="center"/>
          </w:tcPr>
          <w:p w14:paraId="4A3E2464"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04119E09" w14:textId="77777777" w:rsidTr="008B54F1">
        <w:trPr>
          <w:trHeight w:val="737"/>
        </w:trPr>
        <w:tc>
          <w:tcPr>
            <w:tcW w:w="367" w:type="dxa"/>
            <w:vMerge/>
            <w:vAlign w:val="center"/>
          </w:tcPr>
          <w:p w14:paraId="1F1870DD"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07AE825D"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4CCBE67A"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538" w:type="dxa"/>
            <w:tcBorders>
              <w:left w:val="nil"/>
              <w:bottom w:val="nil"/>
            </w:tcBorders>
            <w:vAlign w:val="center"/>
          </w:tcPr>
          <w:p w14:paraId="4555B51B"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4A4966C9" w14:textId="77777777" w:rsidTr="008B54F1">
        <w:trPr>
          <w:trHeight w:val="737"/>
        </w:trPr>
        <w:tc>
          <w:tcPr>
            <w:tcW w:w="367" w:type="dxa"/>
            <w:vMerge/>
            <w:vAlign w:val="center"/>
          </w:tcPr>
          <w:p w14:paraId="32E86EDA" w14:textId="77777777" w:rsidR="008D1FAF" w:rsidRPr="00C80430" w:rsidRDefault="008D1FAF" w:rsidP="008D1FAF">
            <w:pPr>
              <w:spacing w:beforeLines="60" w:before="144" w:afterLines="60" w:after="144"/>
              <w:jc w:val="center"/>
              <w:rPr>
                <w:rFonts w:ascii="David" w:hAnsi="David" w:cs="David"/>
                <w:rtl/>
              </w:rPr>
            </w:pPr>
          </w:p>
        </w:tc>
        <w:tc>
          <w:tcPr>
            <w:tcW w:w="3019" w:type="dxa"/>
            <w:vMerge/>
            <w:vAlign w:val="center"/>
          </w:tcPr>
          <w:p w14:paraId="19F161C9" w14:textId="77777777" w:rsidR="008D1FAF" w:rsidRPr="00C80430" w:rsidRDefault="008D1FAF" w:rsidP="008D1FAF">
            <w:pPr>
              <w:spacing w:beforeLines="60" w:before="144" w:afterLines="60" w:after="144"/>
              <w:rPr>
                <w:rFonts w:ascii="David" w:hAnsi="David" w:cs="David"/>
                <w:rtl/>
              </w:rPr>
            </w:pPr>
          </w:p>
        </w:tc>
        <w:tc>
          <w:tcPr>
            <w:tcW w:w="6223" w:type="dxa"/>
            <w:gridSpan w:val="4"/>
            <w:tcBorders>
              <w:top w:val="nil"/>
              <w:bottom w:val="single" w:sz="4" w:space="0" w:color="auto"/>
            </w:tcBorders>
            <w:vAlign w:val="center"/>
          </w:tcPr>
          <w:p w14:paraId="5C412586"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02241CB7" w14:textId="77777777" w:rsidTr="008B54F1">
        <w:trPr>
          <w:trHeight w:val="737"/>
        </w:trPr>
        <w:tc>
          <w:tcPr>
            <w:tcW w:w="367" w:type="dxa"/>
            <w:vMerge/>
            <w:vAlign w:val="center"/>
          </w:tcPr>
          <w:p w14:paraId="7CF91671" w14:textId="77777777" w:rsidR="004A7764" w:rsidRPr="00C80430" w:rsidRDefault="004A7764" w:rsidP="004A7764">
            <w:pPr>
              <w:spacing w:beforeLines="60" w:before="144" w:afterLines="60" w:after="144"/>
              <w:jc w:val="center"/>
              <w:rPr>
                <w:rFonts w:ascii="David" w:hAnsi="David" w:cs="David"/>
                <w:rtl/>
              </w:rPr>
            </w:pPr>
          </w:p>
        </w:tc>
        <w:tc>
          <w:tcPr>
            <w:tcW w:w="3019" w:type="dxa"/>
            <w:vMerge/>
            <w:vAlign w:val="center"/>
          </w:tcPr>
          <w:p w14:paraId="7ADEDCB1" w14:textId="77777777" w:rsidR="004A7764" w:rsidRPr="00C80430" w:rsidRDefault="004A7764" w:rsidP="004A7764">
            <w:pPr>
              <w:spacing w:beforeLines="60" w:before="144" w:afterLines="60" w:after="144"/>
              <w:rPr>
                <w:rFonts w:ascii="David" w:hAnsi="David" w:cs="David"/>
                <w:rtl/>
              </w:rPr>
            </w:pPr>
          </w:p>
        </w:tc>
        <w:tc>
          <w:tcPr>
            <w:tcW w:w="3685" w:type="dxa"/>
            <w:gridSpan w:val="3"/>
            <w:tcBorders>
              <w:bottom w:val="nil"/>
              <w:right w:val="nil"/>
            </w:tcBorders>
            <w:vAlign w:val="center"/>
          </w:tcPr>
          <w:p w14:paraId="52C56504"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538" w:type="dxa"/>
            <w:tcBorders>
              <w:left w:val="nil"/>
              <w:bottom w:val="nil"/>
            </w:tcBorders>
            <w:vAlign w:val="center"/>
          </w:tcPr>
          <w:p w14:paraId="79C127E3"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3F0346A6" w14:textId="77777777" w:rsidTr="008B54F1">
        <w:trPr>
          <w:trHeight w:val="737"/>
        </w:trPr>
        <w:tc>
          <w:tcPr>
            <w:tcW w:w="367" w:type="dxa"/>
            <w:vMerge/>
            <w:vAlign w:val="center"/>
          </w:tcPr>
          <w:p w14:paraId="3E6E45AA" w14:textId="77777777" w:rsidR="005E4E8E" w:rsidRPr="00C80430" w:rsidRDefault="005E4E8E" w:rsidP="005E4E8E">
            <w:pPr>
              <w:spacing w:beforeLines="60" w:before="144" w:afterLines="60" w:after="144"/>
              <w:jc w:val="center"/>
              <w:rPr>
                <w:rFonts w:ascii="David" w:hAnsi="David" w:cs="David"/>
                <w:rtl/>
              </w:rPr>
            </w:pPr>
          </w:p>
        </w:tc>
        <w:tc>
          <w:tcPr>
            <w:tcW w:w="3019" w:type="dxa"/>
            <w:vMerge/>
            <w:vAlign w:val="center"/>
          </w:tcPr>
          <w:p w14:paraId="2773528B" w14:textId="77777777" w:rsidR="005E4E8E" w:rsidRPr="00C80430" w:rsidRDefault="005E4E8E" w:rsidP="005E4E8E">
            <w:pPr>
              <w:spacing w:beforeLines="60" w:before="144" w:afterLines="60" w:after="144"/>
              <w:rPr>
                <w:rFonts w:ascii="David" w:hAnsi="David" w:cs="David"/>
                <w:rtl/>
              </w:rPr>
            </w:pPr>
          </w:p>
        </w:tc>
        <w:tc>
          <w:tcPr>
            <w:tcW w:w="6223" w:type="dxa"/>
            <w:gridSpan w:val="4"/>
            <w:tcBorders>
              <w:top w:val="nil"/>
            </w:tcBorders>
            <w:vAlign w:val="center"/>
          </w:tcPr>
          <w:p w14:paraId="0E32696E"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7BBA3627" w14:textId="77777777" w:rsidR="00CE7588" w:rsidRPr="00C80430" w:rsidRDefault="00CE7588" w:rsidP="00D8610E">
      <w:pPr>
        <w:pStyle w:val="2-"/>
        <w:spacing w:before="240"/>
      </w:pPr>
      <w:bookmarkStart w:id="397" w:name="_Toc519073582"/>
      <w:bookmarkStart w:id="398" w:name="_Toc519073928"/>
      <w:bookmarkStart w:id="399" w:name="_Toc78983754"/>
      <w:bookmarkStart w:id="400" w:name="_Toc76626102"/>
      <w:r w:rsidRPr="00C80430">
        <w:rPr>
          <w:rtl/>
        </w:rPr>
        <w:t>הוכחת עמידה בתנאי הסף</w:t>
      </w:r>
      <w:bookmarkEnd w:id="397"/>
      <w:bookmarkEnd w:id="398"/>
      <w:bookmarkEnd w:id="399"/>
      <w:bookmarkEnd w:id="400"/>
    </w:p>
    <w:p w14:paraId="31BC6CEE" w14:textId="77777777" w:rsidR="00F21F11" w:rsidRPr="00C80430" w:rsidRDefault="00F21F11" w:rsidP="003D0D13">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24ABBC8E" w14:textId="77777777" w:rsidR="00D377B2" w:rsidRPr="00C80430" w:rsidRDefault="00597920" w:rsidP="003D0D13">
      <w:pPr>
        <w:pStyle w:val="3-0"/>
      </w:pPr>
      <w:r w:rsidRPr="00C80430">
        <w:rPr>
          <w:sz w:val="36"/>
          <w:szCs w:val="36"/>
        </w:rPr>
        <w:sym w:font="Wingdings" w:char="F06F"/>
      </w:r>
      <w:r w:rsidRPr="00C80430">
        <w:rPr>
          <w:rtl/>
        </w:rPr>
        <w:t xml:space="preserve"> בסימון </w:t>
      </w:r>
      <w:r w:rsidR="009341CD" w:rsidRPr="00C80430">
        <w:t>X</w:t>
      </w:r>
      <w:r w:rsidR="009341CD" w:rsidRPr="00C80430">
        <w:rPr>
          <w:rtl/>
        </w:rPr>
        <w:t xml:space="preserve"> ב</w:t>
      </w:r>
      <w:r w:rsidRPr="00C80430">
        <w:rPr>
          <w:rtl/>
        </w:rPr>
        <w:t xml:space="preserve">סעיף זה, </w:t>
      </w:r>
      <w:r w:rsidR="00CE7588" w:rsidRPr="00C80430">
        <w:rPr>
          <w:rtl/>
        </w:rPr>
        <w:t>המציע מצהיר ומתחייב כי</w:t>
      </w:r>
      <w:r w:rsidR="00EE5FDC" w:rsidRPr="00C80430">
        <w:rPr>
          <w:rtl/>
        </w:rPr>
        <w:t xml:space="preserve"> הוא </w:t>
      </w:r>
      <w:r w:rsidR="005E0C9B">
        <w:rPr>
          <w:rFonts w:hint="cs"/>
          <w:rtl/>
        </w:rPr>
        <w:t xml:space="preserve">והיצרן המוצע על ידו </w:t>
      </w:r>
      <w:r w:rsidR="00EE5FDC" w:rsidRPr="00C80430">
        <w:rPr>
          <w:rtl/>
        </w:rPr>
        <w:t>עומד</w:t>
      </w:r>
      <w:r w:rsidR="005E0C9B">
        <w:rPr>
          <w:rFonts w:hint="cs"/>
          <w:rtl/>
        </w:rPr>
        <w:t>ים</w:t>
      </w:r>
      <w:r w:rsidR="00EE5FDC" w:rsidRPr="00C80430">
        <w:rPr>
          <w:rtl/>
        </w:rPr>
        <w:t xml:space="preserve"> בכלל תנאי הסף</w:t>
      </w:r>
      <w:r w:rsidR="00C53283" w:rsidRPr="00C80430">
        <w:rPr>
          <w:rtl/>
        </w:rPr>
        <w:t xml:space="preserve"> המפורטים</w:t>
      </w:r>
      <w:r w:rsidR="00EE5FDC" w:rsidRPr="00C80430">
        <w:rPr>
          <w:rtl/>
        </w:rPr>
        <w:t xml:space="preserve"> בפרק א' של מסמכי המכרז, כמפורט להלן</w:t>
      </w:r>
      <w:r w:rsidR="009341CD" w:rsidRPr="00C80430">
        <w:rPr>
          <w:rtl/>
        </w:rPr>
        <w:t>:</w:t>
      </w:r>
    </w:p>
    <w:p w14:paraId="6B6D621C" w14:textId="77777777" w:rsidR="00DD10CF" w:rsidRPr="00C80430" w:rsidRDefault="00DD10CF" w:rsidP="0051431F">
      <w:pPr>
        <w:pStyle w:val="3-"/>
        <w:rPr>
          <w:rtl/>
        </w:rPr>
      </w:pPr>
      <w:r w:rsidRPr="00C80430">
        <w:rPr>
          <w:rtl/>
        </w:rPr>
        <w:t>תנאי סף</w:t>
      </w:r>
      <w:r w:rsidR="00DB5745">
        <w:rPr>
          <w:rFonts w:hint="cs"/>
          <w:rtl/>
        </w:rPr>
        <w:t xml:space="preserve"> מנהליים</w:t>
      </w:r>
    </w:p>
    <w:p w14:paraId="5E59B3CC" w14:textId="77777777" w:rsidR="00F46775" w:rsidRDefault="00F46775" w:rsidP="0051431F">
      <w:pPr>
        <w:pStyle w:val="4-0"/>
        <w:rPr>
          <w:rtl/>
        </w:rPr>
      </w:pPr>
      <w:r>
        <w:rPr>
          <w:rtl/>
        </w:rPr>
        <w:t>המציע הינו תאגיד הרשום בישראל כדין. מובהר כי היה והמציע הינו שותפות, על השותפות להיות רשומה כדין.</w:t>
      </w:r>
    </w:p>
    <w:p w14:paraId="32537B0B" w14:textId="77777777" w:rsidR="00F46775" w:rsidRDefault="00F46775" w:rsidP="0051431F">
      <w:pPr>
        <w:pStyle w:val="4-0"/>
        <w:rPr>
          <w:rtl/>
        </w:rPr>
      </w:pPr>
      <w:r>
        <w:rPr>
          <w:rtl/>
        </w:rPr>
        <w:t>המציע עומד בהוראות חוק עסקאות גופים ציבוריים, התשל"ו-1976 (להלן: "</w:t>
      </w:r>
      <w:r w:rsidRPr="00F46775">
        <w:rPr>
          <w:b/>
          <w:bCs/>
          <w:rtl/>
        </w:rPr>
        <w:t>חוק עסקאות גופים ציבוריים</w:t>
      </w:r>
      <w:r>
        <w:rPr>
          <w:rtl/>
        </w:rPr>
        <w:t>").</w:t>
      </w:r>
    </w:p>
    <w:p w14:paraId="47A417FB" w14:textId="77777777" w:rsidR="00F750E5" w:rsidRPr="00C80430" w:rsidRDefault="00F46775" w:rsidP="0051431F">
      <w:pPr>
        <w:pStyle w:val="4-0"/>
      </w:pPr>
      <w:r>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w:t>
      </w:r>
      <w:r w:rsidR="00983C5B">
        <w:rPr>
          <w:rFonts w:hint="cs"/>
          <w:rtl/>
        </w:rPr>
        <w:t>.</w:t>
      </w:r>
      <w:r>
        <w:rPr>
          <w:rtl/>
        </w:rPr>
        <w:t xml:space="preserve"> </w:t>
      </w:r>
    </w:p>
    <w:p w14:paraId="7D38E0DB" w14:textId="77777777" w:rsidR="00F750E5" w:rsidRPr="00C80430" w:rsidRDefault="00F750E5" w:rsidP="00DB5745">
      <w:pPr>
        <w:pStyle w:val="3-"/>
      </w:pPr>
      <w:r w:rsidRPr="00C80430">
        <w:rPr>
          <w:rtl/>
        </w:rPr>
        <w:t xml:space="preserve">תנאי סף </w:t>
      </w:r>
      <w:r w:rsidR="00DB5745">
        <w:rPr>
          <w:rFonts w:hint="cs"/>
          <w:rtl/>
        </w:rPr>
        <w:t>מקצועיים</w:t>
      </w:r>
    </w:p>
    <w:p w14:paraId="0A172840" w14:textId="77777777" w:rsidR="00F750E5" w:rsidRPr="00C80430" w:rsidRDefault="00F750E5" w:rsidP="00D10DB5">
      <w:pPr>
        <w:pStyle w:val="4-"/>
        <w:rPr>
          <w:rtl/>
        </w:rPr>
      </w:pPr>
      <w:r w:rsidRPr="00C80430">
        <w:rPr>
          <w:rtl/>
        </w:rPr>
        <w:t>ניסיון מקצועי של המציע</w:t>
      </w:r>
    </w:p>
    <w:p w14:paraId="356FC7F0" w14:textId="77777777" w:rsidR="00407A3F" w:rsidRDefault="00407A3F" w:rsidP="009C75DD">
      <w:pPr>
        <w:pStyle w:val="5-"/>
        <w:rPr>
          <w:rtl/>
        </w:rPr>
      </w:pPr>
      <w:r>
        <w:rPr>
          <w:rtl/>
        </w:rPr>
        <w:t>המציע מעסיק לפחות 6 טכנאי שירות, העוסקים בתחום אמצעי התצוגה או הסריקה, כאשר:</w:t>
      </w:r>
    </w:p>
    <w:p w14:paraId="1C560DDE" w14:textId="77777777" w:rsidR="00407A3F" w:rsidRDefault="00407A3F" w:rsidP="009C75DD">
      <w:pPr>
        <w:pStyle w:val="6-0"/>
        <w:rPr>
          <w:rtl/>
        </w:rPr>
      </w:pPr>
      <w:r>
        <w:rPr>
          <w:rtl/>
        </w:rPr>
        <w:lastRenderedPageBreak/>
        <w:t>מתוך כלל הטכנאים, לפחות 3 טכנאים בעלי ניסיון של 3 שנים ומעלה בהתקנה ותחזוקת הציוד המוצע (להלן: "</w:t>
      </w:r>
      <w:r w:rsidRPr="00407A3F">
        <w:rPr>
          <w:b/>
          <w:bCs/>
          <w:rtl/>
        </w:rPr>
        <w:t>טכנאים מומחים</w:t>
      </w:r>
      <w:r>
        <w:rPr>
          <w:rtl/>
        </w:rPr>
        <w:t>").</w:t>
      </w:r>
    </w:p>
    <w:p w14:paraId="2C5EC2A9" w14:textId="77777777" w:rsidR="00407A3F" w:rsidRDefault="00407A3F" w:rsidP="009C75DD">
      <w:pPr>
        <w:pStyle w:val="6-0"/>
        <w:rPr>
          <w:rtl/>
        </w:rPr>
      </w:pPr>
      <w:r>
        <w:rPr>
          <w:rtl/>
        </w:rPr>
        <w:t>מתוך כלל הטכנאים</w:t>
      </w:r>
      <w:r w:rsidR="00387863">
        <w:rPr>
          <w:rFonts w:hint="cs"/>
          <w:rtl/>
        </w:rPr>
        <w:t xml:space="preserve"> המומחים</w:t>
      </w:r>
      <w:r>
        <w:rPr>
          <w:rtl/>
        </w:rPr>
        <w:t>, לפחות 2 טכנאים בעלי ניסיון של 5 שנים ומעלה בהתקנה ותחזוקת הציוד המוצע (להלן: "</w:t>
      </w:r>
      <w:r w:rsidRPr="00407A3F">
        <w:rPr>
          <w:b/>
          <w:bCs/>
          <w:rtl/>
        </w:rPr>
        <w:t>טכנאים בכירים</w:t>
      </w:r>
      <w:r>
        <w:rPr>
          <w:rtl/>
        </w:rPr>
        <w:t>").</w:t>
      </w:r>
    </w:p>
    <w:p w14:paraId="4A5E8C09" w14:textId="77777777" w:rsidR="00F750E5" w:rsidRPr="00C80430" w:rsidRDefault="00F750E5" w:rsidP="00E041D4">
      <w:pPr>
        <w:pStyle w:val="4-"/>
      </w:pPr>
      <w:r w:rsidRPr="00C80430">
        <w:rPr>
          <w:rtl/>
        </w:rPr>
        <w:t>נתונים כספיים</w:t>
      </w:r>
    </w:p>
    <w:p w14:paraId="282F096A" w14:textId="77777777" w:rsidR="00A45A0D" w:rsidRDefault="00A45A0D" w:rsidP="009C75DD">
      <w:pPr>
        <w:pStyle w:val="5-"/>
        <w:rPr>
          <w:rtl/>
        </w:rPr>
      </w:pPr>
      <w:r>
        <w:rPr>
          <w:rtl/>
        </w:rPr>
        <w:t>מחזור המכירות של המציע בשנים 2018, 2019 ו-2020 הינו לכל הפחות 10 מיליון ש"ח (ללא מע"מ) במצטבר.</w:t>
      </w:r>
    </w:p>
    <w:p w14:paraId="2F8900AC" w14:textId="39180062" w:rsidR="00A45A0D" w:rsidRDefault="00A45A0D" w:rsidP="009C75DD">
      <w:pPr>
        <w:pStyle w:val="5-"/>
        <w:rPr>
          <w:rtl/>
        </w:rPr>
      </w:pPr>
      <w:r>
        <w:rPr>
          <w:rtl/>
        </w:rPr>
        <w:t xml:space="preserve">המציע סיפק ללקוחות עסקיים במהלך השנים 2018, 2019 ו-2020 (בין אם ישירות ובין אם באמצעות משווק מורשה), לפחות </w:t>
      </w:r>
      <w:del w:id="401" w:author=" " w:date="2021-08-04T15:39:00Z">
        <w:r>
          <w:rPr>
            <w:rtl/>
          </w:rPr>
          <w:delText>6</w:delText>
        </w:r>
      </w:del>
      <w:ins w:id="402" w:author=" " w:date="2021-08-04T15:39:00Z">
        <w:r w:rsidR="00B74667">
          <w:rPr>
            <w:rFonts w:hint="cs"/>
            <w:rtl/>
          </w:rPr>
          <w:t>5</w:t>
        </w:r>
      </w:ins>
      <w:r w:rsidR="00B74667">
        <w:rPr>
          <w:rFonts w:hint="cs"/>
          <w:rtl/>
        </w:rPr>
        <w:t>,000</w:t>
      </w:r>
      <w:r>
        <w:rPr>
          <w:rtl/>
        </w:rPr>
        <w:t xml:space="preserve"> אמצעי תצוגה או סריקה במצטבר כהגדרתם במכרז זה.</w:t>
      </w:r>
    </w:p>
    <w:p w14:paraId="35EBA62B" w14:textId="77777777" w:rsidR="00584CBC" w:rsidRDefault="00A45A0D" w:rsidP="009C75DD">
      <w:pPr>
        <w:pStyle w:val="5-"/>
      </w:pPr>
      <w:r w:rsidRPr="00234DF6">
        <w:rPr>
          <w:rStyle w:val="5-Char0"/>
          <w:rtl/>
        </w:rPr>
        <w:t>המציע סיפק ללקוחות</w:t>
      </w:r>
      <w:r>
        <w:rPr>
          <w:rtl/>
        </w:rPr>
        <w:t xml:space="preserve"> עסקיים בישראל, במהלך שנת 2020, באופן ישיר (קרי, לא באמצעות קבלני משנה) שירותי אחריות או תחזוקה ל-2,000 אמצעי תצוגה </w:t>
      </w:r>
      <w:r w:rsidR="00E041D4">
        <w:rPr>
          <w:rFonts w:hint="cs"/>
          <w:rtl/>
        </w:rPr>
        <w:t xml:space="preserve">או </w:t>
      </w:r>
      <w:r w:rsidR="00E041D4">
        <w:rPr>
          <w:rtl/>
        </w:rPr>
        <w:t xml:space="preserve">סריקה </w:t>
      </w:r>
      <w:r>
        <w:rPr>
          <w:rtl/>
        </w:rPr>
        <w:t>לפחות.</w:t>
      </w:r>
    </w:p>
    <w:p w14:paraId="2C5297BD" w14:textId="77777777" w:rsidR="00A45A0D" w:rsidRDefault="00A45A0D" w:rsidP="00234DF6">
      <w:pPr>
        <w:pStyle w:val="4-"/>
      </w:pPr>
      <w:bookmarkStart w:id="403" w:name="_Ref70841423"/>
      <w:r w:rsidRPr="00A45A0D">
        <w:rPr>
          <w:rtl/>
        </w:rPr>
        <w:t>תנאים עבור כל אחד מהיצרנים המוצעים על ידי המציע</w:t>
      </w:r>
      <w:bookmarkEnd w:id="403"/>
    </w:p>
    <w:p w14:paraId="7793F883" w14:textId="77777777" w:rsidR="00F2018F" w:rsidRDefault="00F2018F" w:rsidP="009C75DD">
      <w:pPr>
        <w:pStyle w:val="5-"/>
        <w:rPr>
          <w:rtl/>
        </w:rPr>
      </w:pPr>
      <w:r>
        <w:rPr>
          <w:rtl/>
        </w:rPr>
        <w:t>היצרן או נציגו מאשר כי הוא מכיר את תנאי המכרז.</w:t>
      </w:r>
    </w:p>
    <w:p w14:paraId="02B1A50B" w14:textId="77777777" w:rsidR="00F2018F" w:rsidRDefault="00F2018F" w:rsidP="003F7B3A">
      <w:pPr>
        <w:pStyle w:val="5-"/>
        <w:rPr>
          <w:rtl/>
        </w:rPr>
      </w:pPr>
      <w:r>
        <w:rPr>
          <w:rtl/>
        </w:rPr>
        <w:t xml:space="preserve">המציע מוסמך למכור, להתקין ולתת שירות בתחומי מדינת ישראל, לאמצעי תצוגה </w:t>
      </w:r>
      <w:r w:rsidR="003F7B3A">
        <w:rPr>
          <w:rFonts w:hint="cs"/>
          <w:rtl/>
        </w:rPr>
        <w:t xml:space="preserve">או </w:t>
      </w:r>
      <w:r>
        <w:rPr>
          <w:rtl/>
        </w:rPr>
        <w:t>סריקה כמורשה מטעם היצרן שאת מוצריו הוא מעוניין להציע במסגרת המכרז.</w:t>
      </w:r>
    </w:p>
    <w:p w14:paraId="74153663" w14:textId="77777777" w:rsidR="00F2018F" w:rsidRDefault="00F2018F" w:rsidP="009658D4">
      <w:pPr>
        <w:pStyle w:val="5-"/>
        <w:rPr>
          <w:rtl/>
        </w:rPr>
      </w:pPr>
      <w:r>
        <w:rPr>
          <w:rtl/>
        </w:rPr>
        <w:t xml:space="preserve">היצרן ייצר, תחת שם המותג המוצע, במהלך השנים 2019 ו-2020 לפחות 200,000 אמצעי תצוגה </w:t>
      </w:r>
      <w:r w:rsidR="009658D4">
        <w:rPr>
          <w:rFonts w:hint="cs"/>
          <w:rtl/>
        </w:rPr>
        <w:t xml:space="preserve">או </w:t>
      </w:r>
      <w:r>
        <w:rPr>
          <w:rtl/>
        </w:rPr>
        <w:t>סריקה (במצטבר).</w:t>
      </w:r>
    </w:p>
    <w:p w14:paraId="6CD4784A" w14:textId="77777777" w:rsidR="00F2018F" w:rsidRDefault="00F2018F" w:rsidP="009C75DD">
      <w:pPr>
        <w:pStyle w:val="5-"/>
        <w:rPr>
          <w:rtl/>
        </w:rPr>
      </w:pPr>
      <w:r>
        <w:rPr>
          <w:rtl/>
        </w:rPr>
        <w:t>היצרן או נציגו מתחייב:</w:t>
      </w:r>
    </w:p>
    <w:p w14:paraId="2E179742" w14:textId="77777777" w:rsidR="00F2018F" w:rsidRDefault="00F2018F" w:rsidP="004A1286">
      <w:pPr>
        <w:pStyle w:val="6-0"/>
        <w:rPr>
          <w:rtl/>
        </w:rPr>
      </w:pPr>
      <w:r>
        <w:rPr>
          <w:rtl/>
        </w:rPr>
        <w:t xml:space="preserve">כי למיטב ידיעתו אין כל מניעה כי המציע במכרז יספק את המוצרים </w:t>
      </w:r>
      <w:r w:rsidR="004A1286">
        <w:rPr>
          <w:rFonts w:hint="cs"/>
          <w:rtl/>
        </w:rPr>
        <w:t>או</w:t>
      </w:r>
      <w:r>
        <w:rPr>
          <w:rtl/>
        </w:rPr>
        <w:t xml:space="preserve"> השירותים של היצרן בתנאים הנדרשים במכרז למשך כל תקופת המכרז, לרבות תקופות האופציה הכלולות בו.</w:t>
      </w:r>
    </w:p>
    <w:p w14:paraId="5A1299DD" w14:textId="77777777" w:rsidR="00F2018F" w:rsidRDefault="00F2018F" w:rsidP="004A1286">
      <w:pPr>
        <w:pStyle w:val="6-0"/>
        <w:rPr>
          <w:rtl/>
        </w:rPr>
      </w:pPr>
      <w:r>
        <w:rPr>
          <w:rtl/>
        </w:rPr>
        <w:t xml:space="preserve">לתת את מלוא הגיבוי למציע בארץ, לספק ולהעמיד לרשות המציע במכרז את השירותים </w:t>
      </w:r>
      <w:r w:rsidR="004A1286">
        <w:rPr>
          <w:rFonts w:hint="cs"/>
          <w:rtl/>
        </w:rPr>
        <w:t>או</w:t>
      </w:r>
      <w:r>
        <w:rPr>
          <w:rtl/>
        </w:rPr>
        <w:t xml:space="preserve"> מוצרי היצרן על מנת שהוא יעמוד בתנאים הנדרשים במכרז, ובכלל זה לספק ולהעמיד כוח אדם מומחה ומיומן, לספק חלקי חילוף ועדכוני תוכנה והקמת מנגנון אסקלציה מול היצרן, ולסייע בשמירת הרציפות במתן האחריות למוצרים מתוצרת היצרן, כל זאת למשך כל תקופת ההתקשרות עם המציע.</w:t>
      </w:r>
    </w:p>
    <w:p w14:paraId="16A599CA" w14:textId="77777777" w:rsidR="00F2018F" w:rsidRDefault="00F2018F" w:rsidP="004A1286">
      <w:pPr>
        <w:pStyle w:val="6-0"/>
        <w:rPr>
          <w:rtl/>
        </w:rPr>
      </w:pPr>
      <w:r>
        <w:rPr>
          <w:rtl/>
        </w:rPr>
        <w:t xml:space="preserve">במקרה בו יבצר מהמציע להמשיך לתת את השירותים – יהיה היצרן או נציגו מחויב לסייע במעבר לאספקת המוצרים והשירותים ע"י ספק חדש </w:t>
      </w:r>
      <w:r w:rsidR="00776B0D">
        <w:rPr>
          <w:rFonts w:hint="cs"/>
          <w:rtl/>
        </w:rPr>
        <w:t>שיקבע עורך המכרז</w:t>
      </w:r>
      <w:r>
        <w:rPr>
          <w:rtl/>
        </w:rPr>
        <w:t>.</w:t>
      </w:r>
    </w:p>
    <w:p w14:paraId="6A09A070" w14:textId="77777777" w:rsidR="00F2018F" w:rsidRDefault="00F2018F" w:rsidP="0091091F">
      <w:pPr>
        <w:pStyle w:val="6-0"/>
        <w:rPr>
          <w:rtl/>
        </w:rPr>
      </w:pPr>
      <w:r>
        <w:rPr>
          <w:rtl/>
        </w:rPr>
        <w:t>לעד</w:t>
      </w:r>
      <w:r w:rsidR="00C22741">
        <w:rPr>
          <w:rtl/>
        </w:rPr>
        <w:t>כן את המציע ועורך המכרז באופן מ</w:t>
      </w:r>
      <w:r>
        <w:rPr>
          <w:rtl/>
        </w:rPr>
        <w:t>ידי בדבר פריטים אשר קיימת התכנות להפסקת ייצורם, שיווקם או התמיכה בהם (</w:t>
      </w:r>
      <w:r>
        <w:t>END OF LIFE, END OF SALE</w:t>
      </w:r>
      <w:r>
        <w:rPr>
          <w:rtl/>
        </w:rPr>
        <w:t xml:space="preserve"> או </w:t>
      </w:r>
      <w:r>
        <w:t>END OF SUPPORT</w:t>
      </w:r>
      <w:r>
        <w:rPr>
          <w:rtl/>
        </w:rPr>
        <w:t>) או שכבר הוכרזו ככאלה.</w:t>
      </w:r>
    </w:p>
    <w:p w14:paraId="0E5CE286" w14:textId="77777777" w:rsidR="00CE7588" w:rsidRPr="00C80430" w:rsidRDefault="00CE7588" w:rsidP="00CE6345">
      <w:pPr>
        <w:pStyle w:val="2-"/>
      </w:pPr>
      <w:bookmarkStart w:id="404" w:name="_Toc519073583"/>
      <w:bookmarkStart w:id="405" w:name="_Toc519073929"/>
      <w:bookmarkStart w:id="406" w:name="_Toc78983755"/>
      <w:bookmarkStart w:id="407" w:name="_Toc76626103"/>
      <w:r w:rsidRPr="00C80430">
        <w:rPr>
          <w:rtl/>
        </w:rPr>
        <w:lastRenderedPageBreak/>
        <w:t>התחייבויות נוספות של המציע</w:t>
      </w:r>
      <w:bookmarkEnd w:id="404"/>
      <w:bookmarkEnd w:id="405"/>
      <w:bookmarkEnd w:id="406"/>
      <w:bookmarkEnd w:id="407"/>
    </w:p>
    <w:p w14:paraId="1C6AEF7F" w14:textId="77777777" w:rsidR="00AB7EAB" w:rsidRPr="00C80430" w:rsidRDefault="00AB7EAB" w:rsidP="00647EAD">
      <w:pPr>
        <w:pStyle w:val="2-0"/>
        <w:numPr>
          <w:ilvl w:val="0"/>
          <w:numId w:val="0"/>
        </w:numPr>
        <w:spacing w:after="0"/>
        <w:ind w:left="709"/>
      </w:pPr>
      <w:r w:rsidRPr="00C80430">
        <w:rPr>
          <w:sz w:val="36"/>
          <w:szCs w:val="36"/>
        </w:rPr>
        <w:sym w:font="Wingdings" w:char="F06F"/>
      </w:r>
      <w:r w:rsidRPr="00C80430">
        <w:rPr>
          <w:rtl/>
        </w:rPr>
        <w:t xml:space="preserve"> בסימון </w:t>
      </w:r>
      <w:r w:rsidRPr="00C80430">
        <w:t>X</w:t>
      </w:r>
      <w:r w:rsidRPr="00C80430">
        <w:rPr>
          <w:rtl/>
        </w:rPr>
        <w:t xml:space="preserve"> בסעיף זה, המציע מצהיר ומתחייב כי:</w:t>
      </w:r>
    </w:p>
    <w:p w14:paraId="4D72932F" w14:textId="77777777" w:rsidR="00CE7588" w:rsidRPr="00C80430" w:rsidRDefault="00CE7588" w:rsidP="003D0D13">
      <w:pPr>
        <w:pStyle w:val="3-"/>
      </w:pPr>
      <w:r w:rsidRPr="00C80430">
        <w:rPr>
          <w:rtl/>
        </w:rPr>
        <w:t>הצהרות המציע בעת הגשת ההצעה</w:t>
      </w:r>
    </w:p>
    <w:p w14:paraId="3F8546D2" w14:textId="77777777" w:rsidR="00CE7588" w:rsidRPr="00C80430" w:rsidRDefault="00CE7588" w:rsidP="003D0D13">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76FAAA79" w14:textId="77777777" w:rsidR="00CE7588" w:rsidRPr="00C80430" w:rsidRDefault="00CE7588" w:rsidP="00776B0D">
      <w:pPr>
        <w:pStyle w:val="4-0"/>
      </w:pPr>
      <w:r w:rsidRPr="00C80430">
        <w:rPr>
          <w:rtl/>
        </w:rPr>
        <w:t xml:space="preserve">נכון ליום מתן תצהיר זה המציע אינו מצוי בהליכי פשיטת רגל או פירוק ולא מתנהלות נגד המציע תביעות מהותיות, </w:t>
      </w:r>
      <w:r w:rsidR="00776B0D">
        <w:rPr>
          <w:rFonts w:hint="cs"/>
          <w:rtl/>
        </w:rPr>
        <w:t>העלולות</w:t>
      </w:r>
      <w:r w:rsidR="00776B0D" w:rsidRPr="00C80430">
        <w:rPr>
          <w:rtl/>
        </w:rPr>
        <w:t xml:space="preserve"> </w:t>
      </w:r>
      <w:r w:rsidRPr="00C80430">
        <w:rPr>
          <w:rtl/>
        </w:rPr>
        <w:t>לפגוע בתפקודו</w:t>
      </w:r>
      <w:r w:rsidR="00121E2A" w:rsidRPr="00C80430">
        <w:rPr>
          <w:rtl/>
        </w:rPr>
        <w:t>,</w:t>
      </w:r>
      <w:r w:rsidRPr="00C80430">
        <w:rPr>
          <w:rtl/>
        </w:rPr>
        <w:t xml:space="preserve"> ככל שיזכה במכרז.</w:t>
      </w:r>
    </w:p>
    <w:p w14:paraId="096AC90A" w14:textId="77777777" w:rsidR="00CE7588" w:rsidRPr="00C80430" w:rsidRDefault="00CE7588" w:rsidP="003D0D13">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60AF3975" w14:textId="77777777" w:rsidR="00ED3FB1" w:rsidRPr="00C80430" w:rsidRDefault="00ED3FB1" w:rsidP="003D0D13">
      <w:pPr>
        <w:pStyle w:val="4-0"/>
      </w:pPr>
      <w:r w:rsidRPr="00C80430">
        <w:rPr>
          <w:rtl/>
        </w:rPr>
        <w:t>הצעה זו מוגשת בתום לב.</w:t>
      </w:r>
    </w:p>
    <w:p w14:paraId="3D3C1984" w14:textId="77777777" w:rsidR="00CE7588" w:rsidRPr="00C80430" w:rsidRDefault="00CE7588" w:rsidP="003D0D13">
      <w:pPr>
        <w:pStyle w:val="3-"/>
      </w:pPr>
      <w:r w:rsidRPr="00C80430">
        <w:rPr>
          <w:rtl/>
        </w:rPr>
        <w:t xml:space="preserve">אי תיאום מכרז </w:t>
      </w:r>
    </w:p>
    <w:p w14:paraId="45ABB8E4" w14:textId="77777777" w:rsidR="00CE7588" w:rsidRPr="00C80430" w:rsidRDefault="00CE7588" w:rsidP="003D0D13">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67E0D7CB" w14:textId="77777777" w:rsidR="00CE7588" w:rsidRPr="00C80430" w:rsidRDefault="00CE7588" w:rsidP="003D0D13">
      <w:pPr>
        <w:pStyle w:val="4-0"/>
        <w:rPr>
          <w:rtl/>
        </w:rPr>
      </w:pPr>
      <w:r w:rsidRPr="00C80430">
        <w:rPr>
          <w:rtl/>
        </w:rPr>
        <w:t xml:space="preserve">פרטי ההצעה לא הוצגו או יוצגו בפני כל אדם או תאגיד אשר מציע הצעות במכרז זה. </w:t>
      </w:r>
    </w:p>
    <w:p w14:paraId="37C38633" w14:textId="77777777" w:rsidR="00CE7588" w:rsidRPr="00C80430" w:rsidRDefault="00CE7588" w:rsidP="003D0D13">
      <w:pPr>
        <w:pStyle w:val="4-0"/>
        <w:rPr>
          <w:rtl/>
        </w:rPr>
      </w:pPr>
      <w:r w:rsidRPr="00C80430">
        <w:rPr>
          <w:rtl/>
        </w:rPr>
        <w:t>המציע לא היה מעורב בניסיון להניא מתחרה אחר מלהגיש הצעות במכרז זה.</w:t>
      </w:r>
    </w:p>
    <w:p w14:paraId="63002B3E" w14:textId="77777777" w:rsidR="00CE7588" w:rsidRPr="00C80430" w:rsidRDefault="00CE7588" w:rsidP="003D0D13">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1887C5C3" w14:textId="77777777" w:rsidR="00CE7588" w:rsidRPr="00C80430" w:rsidRDefault="00CE7588" w:rsidP="003D0D13">
      <w:pPr>
        <w:pStyle w:val="4-0"/>
      </w:pPr>
      <w:r w:rsidRPr="00C80430">
        <w:rPr>
          <w:rtl/>
        </w:rPr>
        <w:t>המציע לא היה מעורב בניסיון לגרום למתחרה להגיש הצעה בלתי תחרותית מכל סוג שהוא.</w:t>
      </w:r>
    </w:p>
    <w:p w14:paraId="2BBA9452" w14:textId="77777777" w:rsidR="00CE7588" w:rsidRPr="00C80430" w:rsidRDefault="00CE7588" w:rsidP="003D0D13">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2FD8D665" w14:textId="77777777" w:rsidR="00CE7588" w:rsidRPr="00C80430" w:rsidRDefault="004A7031" w:rsidP="003D0D13">
      <w:pPr>
        <w:pStyle w:val="3-"/>
      </w:pPr>
      <w:r w:rsidRPr="00C80430">
        <w:rPr>
          <w:rtl/>
        </w:rPr>
        <w:t>זכויות קניין</w:t>
      </w:r>
    </w:p>
    <w:p w14:paraId="2CA5BAE8" w14:textId="77777777" w:rsidR="00DE134F" w:rsidRPr="00C80430" w:rsidRDefault="00CE7588" w:rsidP="003D0D13">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7D817BAA" w14:textId="77777777" w:rsidR="008B4160" w:rsidRDefault="008B4160">
      <w:pPr>
        <w:bidi w:val="0"/>
        <w:spacing w:before="200" w:after="200" w:line="276" w:lineRule="auto"/>
        <w:rPr>
          <w:rFonts w:ascii="David" w:hAnsi="David" w:cs="David"/>
          <w:b/>
          <w:bCs/>
          <w:caps/>
          <w:color w:val="000000"/>
          <w:sz w:val="36"/>
          <w:szCs w:val="36"/>
          <w:rtl/>
        </w:rPr>
      </w:pPr>
      <w:r>
        <w:rPr>
          <w:rtl/>
        </w:rPr>
        <w:br w:type="page"/>
      </w:r>
    </w:p>
    <w:p w14:paraId="6D00246E" w14:textId="4B7FB64D" w:rsidR="00C528D3" w:rsidRPr="00C80430" w:rsidRDefault="00C528D3" w:rsidP="00CE6345">
      <w:pPr>
        <w:pStyle w:val="2-"/>
      </w:pPr>
      <w:bookmarkStart w:id="408" w:name="_Toc78983756"/>
      <w:bookmarkStart w:id="409" w:name="_Toc76626104"/>
      <w:r w:rsidRPr="00C80430">
        <w:rPr>
          <w:rtl/>
        </w:rPr>
        <w:lastRenderedPageBreak/>
        <w:t>חלקים מההצעה אותם מבקש המציע להותיר חסויים</w:t>
      </w:r>
      <w:bookmarkEnd w:id="408"/>
      <w:bookmarkEnd w:id="409"/>
    </w:p>
    <w:p w14:paraId="39827B1C" w14:textId="77777777" w:rsidR="009119C7" w:rsidRPr="00C80430" w:rsidRDefault="009119C7" w:rsidP="009119C7">
      <w:pPr>
        <w:spacing w:after="120"/>
        <w:ind w:left="273" w:firstLine="720"/>
        <w:rPr>
          <w:rFonts w:ascii="David" w:hAnsi="David" w:cs="David"/>
          <w:b/>
          <w:bCs/>
          <w:u w:val="single"/>
        </w:rPr>
      </w:pPr>
      <w:bookmarkStart w:id="410"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בסעיף המתאים:</w:t>
      </w:r>
    </w:p>
    <w:p w14:paraId="5DB9B16B" w14:textId="68D3725C" w:rsidR="00771AC2" w:rsidRPr="00C80430" w:rsidRDefault="00771AC2" w:rsidP="003D0D13">
      <w:pPr>
        <w:pStyle w:val="3-0"/>
      </w:pPr>
      <w:bookmarkStart w:id="411" w:name="_Ref44247119"/>
      <w:r w:rsidRPr="00C80430">
        <w:rPr>
          <w:sz w:val="36"/>
          <w:szCs w:val="36"/>
        </w:rPr>
        <w:sym w:font="Wingdings" w:char="F06F"/>
      </w:r>
      <w:r w:rsidRPr="00C80430">
        <w:rPr>
          <w:rtl/>
        </w:rPr>
        <w:t xml:space="preserve"> בסימון </w:t>
      </w:r>
      <w:r w:rsidRPr="00C80430">
        <w:t>X</w:t>
      </w:r>
      <w:r w:rsidRPr="00C80430">
        <w:rPr>
          <w:rtl/>
        </w:rPr>
        <w:t xml:space="preserve"> בסעיף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del w:id="412" w:author=" " w:date="2021-08-04T15:39:00Z">
        <w:r w:rsidR="00E80434">
          <w:rPr>
            <w:cs/>
          </w:rPr>
          <w:delText>‎</w:delText>
        </w:r>
      </w:del>
      <w:ins w:id="413" w:author=" " w:date="2021-08-04T15:39:00Z">
        <w:r w:rsidR="00BA7240">
          <w:rPr>
            <w:rtl/>
          </w:rPr>
          <w:t>‏</w:t>
        </w:r>
      </w:ins>
      <w:r w:rsidR="00BA7240">
        <w:rPr>
          <w:rtl/>
        </w:rPr>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410"/>
      <w:bookmarkEnd w:id="411"/>
    </w:p>
    <w:p w14:paraId="37D84451" w14:textId="12D72D8F" w:rsidR="00C528D3" w:rsidRPr="00C80430" w:rsidRDefault="00A777E4" w:rsidP="003D0D13">
      <w:pPr>
        <w:pStyle w:val="3-0"/>
        <w:rPr>
          <w:rtl/>
        </w:rPr>
      </w:pPr>
      <w:bookmarkStart w:id="414" w:name="_Ref31795734"/>
      <w:bookmarkStart w:id="415" w:name="_Ref44247132"/>
      <w:r w:rsidRPr="00C80430">
        <w:rPr>
          <w:sz w:val="36"/>
          <w:szCs w:val="36"/>
        </w:rPr>
        <w:sym w:font="Wingdings" w:char="F06F"/>
      </w:r>
      <w:r w:rsidRPr="00C80430">
        <w:rPr>
          <w:rtl/>
        </w:rPr>
        <w:t xml:space="preserve"> בסימון </w:t>
      </w:r>
      <w:r w:rsidRPr="00C80430">
        <w:t>X</w:t>
      </w:r>
      <w:r w:rsidRPr="00C80430">
        <w:rPr>
          <w:rtl/>
        </w:rPr>
        <w:t xml:space="preserve"> בסעיף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del w:id="416" w:author=" " w:date="2021-08-04T15:39:00Z">
        <w:r w:rsidR="00E80434">
          <w:rPr>
            <w:cs/>
          </w:rPr>
          <w:delText>‎</w:delText>
        </w:r>
      </w:del>
      <w:ins w:id="417" w:author=" " w:date="2021-08-04T15:39:00Z">
        <w:r w:rsidR="00BA7240">
          <w:rPr>
            <w:rtl/>
          </w:rPr>
          <w:t>‏</w:t>
        </w:r>
      </w:ins>
      <w:r w:rsidR="00BA7240">
        <w:rPr>
          <w:rtl/>
        </w:rPr>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414"/>
      <w:r w:rsidRPr="00C80430">
        <w:rPr>
          <w:rtl/>
        </w:rPr>
        <w:t>. העמ</w:t>
      </w:r>
      <w:r w:rsidR="00C528D3" w:rsidRPr="00C80430">
        <w:rPr>
          <w:rtl/>
        </w:rPr>
        <w:t>ודים, הסעיפים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415"/>
    </w:p>
    <w:tbl>
      <w:tblPr>
        <w:bidiVisual/>
        <w:tblW w:w="8931" w:type="dxa"/>
        <w:jc w:val="center"/>
        <w:tblLook w:val="04A0" w:firstRow="1" w:lastRow="0" w:firstColumn="1" w:lastColumn="0" w:noHBand="0" w:noVBand="1"/>
      </w:tblPr>
      <w:tblGrid>
        <w:gridCol w:w="1276"/>
        <w:gridCol w:w="3385"/>
        <w:gridCol w:w="4270"/>
      </w:tblGrid>
      <w:tr w:rsidR="00C528D3" w:rsidRPr="00C80430" w14:paraId="338CD6C2" w14:textId="77777777" w:rsidTr="00DA1714">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C1A739"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3920B4"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Pr="00C80430">
              <w:rPr>
                <w:rFonts w:ascii="David" w:hAnsi="David" w:cs="David"/>
                <w:b/>
                <w:bCs/>
                <w:rtl/>
              </w:rPr>
              <w:t>סעיף</w:t>
            </w:r>
            <w:r w:rsidR="00B60C60">
              <w:rPr>
                <w:rFonts w:ascii="David" w:hAnsi="David" w:cs="David" w:hint="cs"/>
                <w:b/>
                <w:bCs/>
                <w:rtl/>
              </w:rPr>
              <w:t xml:space="preserve"> </w:t>
            </w:r>
          </w:p>
        </w:tc>
        <w:tc>
          <w:tcPr>
            <w:tcW w:w="42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A881EB"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000420E5">
              <w:rPr>
                <w:rFonts w:ascii="David" w:hAnsi="David" w:cs="David"/>
                <w:b/>
                <w:bCs/>
                <w:rtl/>
              </w:rPr>
              <w:t xml:space="preserve"> </w:t>
            </w:r>
            <w:r w:rsidR="00B60C60">
              <w:rPr>
                <w:rFonts w:ascii="David" w:hAnsi="David" w:cs="David" w:hint="cs"/>
                <w:b/>
                <w:bCs/>
                <w:rtl/>
              </w:rPr>
              <w:t>חשיפת המידע</w:t>
            </w:r>
          </w:p>
        </w:tc>
      </w:tr>
      <w:tr w:rsidR="00C528D3" w:rsidRPr="00C80430" w14:paraId="4153304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D17A7C5"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F8BFB7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483C033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53DB2DA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F705748"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3D13B2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0CD7F4E8"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77CA1744" w14:textId="77777777" w:rsidTr="00DA1714">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1A73B43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3D66E1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344936D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5BB5DD01"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EEB963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EEFC32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5F1FA2D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20FA16DA" w14:textId="77777777" w:rsidTr="00DA1714">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AEC483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59BC33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4270" w:type="dxa"/>
            <w:tcBorders>
              <w:top w:val="single" w:sz="4" w:space="0" w:color="auto"/>
              <w:left w:val="single" w:sz="4" w:space="0" w:color="auto"/>
              <w:bottom w:val="single" w:sz="4" w:space="0" w:color="auto"/>
              <w:right w:val="single" w:sz="4" w:space="0" w:color="auto"/>
            </w:tcBorders>
          </w:tcPr>
          <w:p w14:paraId="439E0A33"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bl>
    <w:p w14:paraId="354B783F" w14:textId="77777777" w:rsidR="00CB613E" w:rsidRPr="00C80430" w:rsidRDefault="00CB613E" w:rsidP="00D8610E">
      <w:pPr>
        <w:pStyle w:val="2-"/>
        <w:spacing w:before="240"/>
      </w:pPr>
      <w:bookmarkStart w:id="418" w:name="_Toc519073594"/>
      <w:bookmarkStart w:id="419" w:name="_Toc519073940"/>
      <w:bookmarkStart w:id="420" w:name="_Ref51857272"/>
      <w:bookmarkStart w:id="421" w:name="_Toc78983757"/>
      <w:bookmarkStart w:id="422" w:name="_Toc76626105"/>
      <w:bookmarkEnd w:id="3"/>
      <w:bookmarkEnd w:id="4"/>
      <w:bookmarkEnd w:id="5"/>
      <w:bookmarkEnd w:id="6"/>
      <w:bookmarkEnd w:id="372"/>
      <w:r w:rsidRPr="00C80430">
        <w:rPr>
          <w:rtl/>
        </w:rPr>
        <w:t>רשימת נספחים שיש לצרף להצעה</w:t>
      </w:r>
      <w:bookmarkEnd w:id="418"/>
      <w:bookmarkEnd w:id="419"/>
      <w:bookmarkEnd w:id="420"/>
      <w:bookmarkEnd w:id="421"/>
      <w:bookmarkEnd w:id="422"/>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A4712F" w14:paraId="07D9C2EA" w14:textId="77777777" w:rsidTr="00320491">
        <w:trPr>
          <w:trHeight w:val="454"/>
          <w:tblHeader/>
        </w:trPr>
        <w:tc>
          <w:tcPr>
            <w:tcW w:w="907" w:type="dxa"/>
            <w:shd w:val="clear" w:color="auto" w:fill="D9D9D9" w:themeFill="background1" w:themeFillShade="D9"/>
            <w:vAlign w:val="center"/>
          </w:tcPr>
          <w:p w14:paraId="2B50D491" w14:textId="77777777" w:rsidR="007802D1" w:rsidRPr="00A4712F" w:rsidRDefault="007802D1" w:rsidP="006555A4">
            <w:pPr>
              <w:jc w:val="center"/>
              <w:rPr>
                <w:rFonts w:ascii="David" w:hAnsi="David" w:cs="David"/>
                <w:b/>
                <w:bCs/>
                <w:rtl/>
              </w:rPr>
            </w:pPr>
            <w:r w:rsidRPr="00A4712F">
              <w:rPr>
                <w:rFonts w:ascii="David" w:hAnsi="David" w:cs="David"/>
                <w:b/>
                <w:bCs/>
                <w:rtl/>
              </w:rPr>
              <w:t>מס' נספח</w:t>
            </w:r>
          </w:p>
        </w:tc>
        <w:tc>
          <w:tcPr>
            <w:tcW w:w="2211" w:type="dxa"/>
            <w:shd w:val="clear" w:color="auto" w:fill="D9D9D9" w:themeFill="background1" w:themeFillShade="D9"/>
            <w:vAlign w:val="center"/>
          </w:tcPr>
          <w:p w14:paraId="56F783AF" w14:textId="77777777" w:rsidR="007802D1" w:rsidRPr="00A4712F" w:rsidRDefault="007802D1" w:rsidP="006555A4">
            <w:pPr>
              <w:jc w:val="center"/>
              <w:rPr>
                <w:rFonts w:ascii="David" w:hAnsi="David" w:cs="David"/>
                <w:b/>
                <w:bCs/>
                <w:rtl/>
              </w:rPr>
            </w:pPr>
            <w:r w:rsidRPr="00A4712F">
              <w:rPr>
                <w:rFonts w:ascii="David" w:hAnsi="David" w:cs="David"/>
                <w:b/>
                <w:bCs/>
                <w:rtl/>
              </w:rPr>
              <w:t>שם נספח</w:t>
            </w:r>
          </w:p>
        </w:tc>
        <w:tc>
          <w:tcPr>
            <w:tcW w:w="6180" w:type="dxa"/>
            <w:shd w:val="clear" w:color="auto" w:fill="D9D9D9" w:themeFill="background1" w:themeFillShade="D9"/>
            <w:vAlign w:val="center"/>
          </w:tcPr>
          <w:p w14:paraId="7083B593" w14:textId="77777777" w:rsidR="007802D1" w:rsidRPr="00A4712F" w:rsidRDefault="007802D1" w:rsidP="006555A4">
            <w:pPr>
              <w:jc w:val="center"/>
              <w:rPr>
                <w:rFonts w:ascii="David" w:hAnsi="David" w:cs="David"/>
                <w:b/>
                <w:bCs/>
                <w:rtl/>
              </w:rPr>
            </w:pPr>
            <w:r w:rsidRPr="00A4712F">
              <w:rPr>
                <w:rFonts w:ascii="David" w:hAnsi="David" w:cs="David"/>
                <w:b/>
                <w:bCs/>
                <w:rtl/>
              </w:rPr>
              <w:t>תיאור נספח</w:t>
            </w:r>
          </w:p>
        </w:tc>
      </w:tr>
      <w:tr w:rsidR="005926C8" w:rsidRPr="00A4712F" w14:paraId="5DD9C68C" w14:textId="77777777" w:rsidTr="00320491">
        <w:tc>
          <w:tcPr>
            <w:tcW w:w="907" w:type="dxa"/>
          </w:tcPr>
          <w:p w14:paraId="48173DE2" w14:textId="77777777" w:rsidR="005926C8" w:rsidRPr="00A4712F" w:rsidRDefault="005926C8" w:rsidP="009B1E40">
            <w:pPr>
              <w:spacing w:before="120" w:after="120" w:line="360" w:lineRule="auto"/>
              <w:jc w:val="center"/>
              <w:rPr>
                <w:rFonts w:ascii="David" w:hAnsi="David" w:cs="David"/>
                <w:b/>
                <w:bCs/>
                <w:rtl/>
              </w:rPr>
            </w:pPr>
            <w:r w:rsidRPr="00A4712F">
              <w:rPr>
                <w:rFonts w:ascii="David" w:hAnsi="David" w:cs="David"/>
                <w:b/>
                <w:bCs/>
                <w:rtl/>
              </w:rPr>
              <w:t xml:space="preserve">נספח </w:t>
            </w:r>
            <w:r w:rsidR="009B1E40">
              <w:rPr>
                <w:rFonts w:ascii="David" w:hAnsi="David" w:cs="David" w:hint="cs"/>
                <w:b/>
                <w:bCs/>
                <w:rtl/>
              </w:rPr>
              <w:t>1</w:t>
            </w:r>
          </w:p>
        </w:tc>
        <w:tc>
          <w:tcPr>
            <w:tcW w:w="2211" w:type="dxa"/>
          </w:tcPr>
          <w:p w14:paraId="3EADEDC1" w14:textId="77777777" w:rsidR="005926C8" w:rsidRPr="00A4712F" w:rsidRDefault="005926C8" w:rsidP="005926C8">
            <w:pPr>
              <w:spacing w:before="120" w:after="120" w:line="360" w:lineRule="auto"/>
              <w:rPr>
                <w:rFonts w:ascii="David" w:hAnsi="David" w:cs="David"/>
                <w:rtl/>
              </w:rPr>
            </w:pPr>
            <w:r w:rsidRPr="00A4712F">
              <w:rPr>
                <w:rFonts w:ascii="David" w:hAnsi="David" w:cs="David"/>
                <w:b/>
                <w:bCs/>
                <w:rtl/>
              </w:rPr>
              <w:t>אישור עמידה בחוק עסקאות גופים ציבוריים</w:t>
            </w:r>
            <w:r w:rsidRPr="00A4712F">
              <w:rPr>
                <w:rFonts w:ascii="David" w:hAnsi="David" w:cs="David"/>
                <w:rtl/>
              </w:rPr>
              <w:t>– יצורף על ידי המציע</w:t>
            </w:r>
          </w:p>
          <w:p w14:paraId="3186D91C" w14:textId="77777777" w:rsidR="005926C8" w:rsidRPr="00A4712F" w:rsidRDefault="005926C8" w:rsidP="005926C8">
            <w:pPr>
              <w:spacing w:before="120" w:after="120" w:line="360" w:lineRule="auto"/>
              <w:rPr>
                <w:rFonts w:ascii="David" w:hAnsi="David" w:cs="David"/>
                <w:b/>
                <w:bCs/>
                <w:rtl/>
              </w:rPr>
            </w:pPr>
            <w:r w:rsidRPr="00DA1714">
              <w:rPr>
                <w:rFonts w:ascii="David" w:hAnsi="David" w:cs="David"/>
                <w:highlight w:val="yellow"/>
                <w:rtl/>
              </w:rPr>
              <w:t>(</w:t>
            </w:r>
            <w:r w:rsidRPr="00DA1714">
              <w:rPr>
                <w:rFonts w:ascii="David" w:hAnsi="David" w:cs="David"/>
                <w:b/>
                <w:bCs/>
                <w:highlight w:val="yellow"/>
                <w:u w:val="single"/>
                <w:rtl/>
              </w:rPr>
              <w:t>לא קיים נוסח במסמכי המכרז</w:t>
            </w:r>
            <w:r w:rsidRPr="00DA1714">
              <w:rPr>
                <w:rFonts w:ascii="David" w:hAnsi="David" w:cs="David"/>
                <w:highlight w:val="yellow"/>
                <w:rtl/>
              </w:rPr>
              <w:t>)</w:t>
            </w:r>
          </w:p>
        </w:tc>
        <w:tc>
          <w:tcPr>
            <w:tcW w:w="6180" w:type="dxa"/>
          </w:tcPr>
          <w:p w14:paraId="1D43D267" w14:textId="77777777" w:rsidR="005926C8" w:rsidRPr="00A4712F" w:rsidRDefault="00FF5201" w:rsidP="005926C8">
            <w:pPr>
              <w:spacing w:before="120" w:after="120" w:line="360" w:lineRule="auto"/>
              <w:rPr>
                <w:rFonts w:ascii="David" w:hAnsi="David" w:cs="David"/>
                <w:rtl/>
              </w:rPr>
            </w:pPr>
            <w:r>
              <w:rPr>
                <w:rFonts w:ascii="David" w:hAnsi="David" w:cs="David" w:hint="cs"/>
                <w:rtl/>
              </w:rPr>
              <w:t xml:space="preserve">יש לצרף </w:t>
            </w:r>
            <w:r w:rsidR="005926C8" w:rsidRPr="00A4712F">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p w14:paraId="4DEB7AFB" w14:textId="77777777" w:rsidR="005926C8" w:rsidRPr="00A4712F" w:rsidRDefault="005926C8" w:rsidP="005926C8">
            <w:pPr>
              <w:spacing w:before="120" w:after="120" w:line="360" w:lineRule="auto"/>
              <w:rPr>
                <w:rFonts w:ascii="David" w:hAnsi="David" w:cs="David"/>
                <w:rtl/>
              </w:rPr>
            </w:pPr>
            <w:r w:rsidRPr="00A4712F">
              <w:rPr>
                <w:rFonts w:ascii="David" w:hAnsi="David" w:cs="David"/>
                <w:rtl/>
              </w:rPr>
              <w:t xml:space="preserve">לצורך כך ניתן להשתמש </w:t>
            </w:r>
            <w:r w:rsidR="001A79ED">
              <w:fldChar w:fldCharType="begin"/>
            </w:r>
            <w:r w:rsidR="001A79ED">
              <w:instrText xml:space="preserve"> HYPERLINK "https://www.misim.gov.il/gmIshurim/firstPage.aspx" </w:instrText>
            </w:r>
            <w:r w:rsidR="001A79ED">
              <w:fldChar w:fldCharType="separate"/>
            </w:r>
            <w:r w:rsidRPr="00A4712F">
              <w:rPr>
                <w:rStyle w:val="Hyperlink"/>
                <w:rFonts w:ascii="David" w:hAnsi="David" w:cs="David"/>
                <w:rtl/>
              </w:rPr>
              <w:t>בקישור</w:t>
            </w:r>
            <w:r w:rsidR="001A79ED">
              <w:rPr>
                <w:rStyle w:val="Hyperlink"/>
                <w:rFonts w:ascii="David" w:hAnsi="David" w:cs="David"/>
              </w:rPr>
              <w:fldChar w:fldCharType="end"/>
            </w:r>
            <w:r w:rsidRPr="00A4712F">
              <w:rPr>
                <w:rFonts w:ascii="David" w:hAnsi="David" w:cs="David"/>
                <w:rtl/>
              </w:rPr>
              <w:t>.</w:t>
            </w:r>
          </w:p>
        </w:tc>
      </w:tr>
      <w:tr w:rsidR="00785358" w:rsidRPr="00A4712F" w14:paraId="3807136C" w14:textId="77777777" w:rsidTr="00320491">
        <w:tc>
          <w:tcPr>
            <w:tcW w:w="907" w:type="dxa"/>
          </w:tcPr>
          <w:p w14:paraId="06A2E120" w14:textId="77777777" w:rsidR="007802D1" w:rsidRPr="00A4712F" w:rsidRDefault="001A79ED" w:rsidP="00D07304">
            <w:pPr>
              <w:spacing w:before="120" w:after="120" w:line="360" w:lineRule="auto"/>
              <w:jc w:val="center"/>
              <w:rPr>
                <w:rFonts w:ascii="David" w:hAnsi="David" w:cs="David"/>
                <w:b/>
                <w:bCs/>
                <w:rtl/>
              </w:rPr>
            </w:pPr>
            <w:r>
              <w:fldChar w:fldCharType="begin"/>
            </w:r>
            <w:r>
              <w:instrText xml:space="preserve"> HYPERLINK \l "</w:instrText>
            </w:r>
            <w:r>
              <w:rPr>
                <w:rtl/>
              </w:rPr>
              <w:instrText>פרק_2_נספח_3</w:instrText>
            </w:r>
            <w:r>
              <w:instrText xml:space="preserve">" </w:instrText>
            </w:r>
            <w:r>
              <w:fldChar w:fldCharType="separate"/>
            </w:r>
            <w:r w:rsidR="002D1EF9">
              <w:rPr>
                <w:rFonts w:ascii="David" w:hAnsi="David" w:cs="David"/>
                <w:b/>
                <w:bCs/>
                <w:rtl/>
              </w:rPr>
              <w:t xml:space="preserve"> נספח 2</w:t>
            </w:r>
            <w:r>
              <w:rPr>
                <w:rFonts w:ascii="David" w:hAnsi="David" w:cs="David"/>
                <w:b/>
                <w:bCs/>
              </w:rPr>
              <w:fldChar w:fldCharType="end"/>
            </w:r>
          </w:p>
        </w:tc>
        <w:tc>
          <w:tcPr>
            <w:tcW w:w="2211" w:type="dxa"/>
          </w:tcPr>
          <w:p w14:paraId="31A32A32" w14:textId="77777777" w:rsidR="007802D1" w:rsidRPr="00A4712F" w:rsidRDefault="007802D1" w:rsidP="00D07304">
            <w:pPr>
              <w:spacing w:before="120" w:after="120" w:line="360" w:lineRule="auto"/>
              <w:rPr>
                <w:rFonts w:ascii="David" w:hAnsi="David" w:cs="David"/>
                <w:b/>
                <w:bCs/>
                <w:rtl/>
              </w:rPr>
            </w:pPr>
            <w:r w:rsidRPr="00A4712F">
              <w:rPr>
                <w:rFonts w:ascii="David" w:hAnsi="David" w:cs="David"/>
                <w:b/>
                <w:bCs/>
                <w:rtl/>
              </w:rPr>
              <w:t>אישור רו"ח</w:t>
            </w:r>
          </w:p>
        </w:tc>
        <w:tc>
          <w:tcPr>
            <w:tcW w:w="6180" w:type="dxa"/>
          </w:tcPr>
          <w:p w14:paraId="5B968206" w14:textId="77777777" w:rsidR="007802D1" w:rsidRPr="00A4712F" w:rsidRDefault="00796D81" w:rsidP="00D07304">
            <w:pPr>
              <w:spacing w:before="120" w:after="120" w:line="360" w:lineRule="auto"/>
              <w:rPr>
                <w:rFonts w:ascii="David" w:hAnsi="David" w:cs="David"/>
                <w:rtl/>
              </w:rPr>
            </w:pPr>
            <w:r w:rsidRPr="00A4712F">
              <w:rPr>
                <w:rFonts w:ascii="David" w:hAnsi="David" w:cs="David"/>
                <w:rtl/>
              </w:rPr>
              <w:t>אישור רואה חשבון אודות נתונים מהדוחות</w:t>
            </w:r>
            <w:r w:rsidR="007802D1" w:rsidRPr="00A4712F">
              <w:rPr>
                <w:rFonts w:ascii="David" w:hAnsi="David" w:cs="David"/>
                <w:rtl/>
              </w:rPr>
              <w:t>, כנדרש בתנאי הסף, בהתאם לנוסח המצ"ב.</w:t>
            </w:r>
          </w:p>
        </w:tc>
      </w:tr>
      <w:tr w:rsidR="00785358" w:rsidRPr="00A4712F" w14:paraId="2EBBB8E0" w14:textId="77777777" w:rsidTr="00320491">
        <w:tc>
          <w:tcPr>
            <w:tcW w:w="907" w:type="dxa"/>
          </w:tcPr>
          <w:p w14:paraId="0280D7A7" w14:textId="77777777" w:rsidR="007802D1" w:rsidRPr="00A4712F" w:rsidRDefault="001A79ED" w:rsidP="00D07304">
            <w:pPr>
              <w:spacing w:before="120" w:after="120" w:line="360" w:lineRule="auto"/>
              <w:jc w:val="center"/>
              <w:rPr>
                <w:rFonts w:ascii="David" w:hAnsi="David" w:cs="David"/>
                <w:b/>
                <w:bCs/>
                <w:rtl/>
              </w:rPr>
            </w:pPr>
            <w:r>
              <w:fldChar w:fldCharType="begin"/>
            </w:r>
            <w:r>
              <w:instrText xml:space="preserve"> HYPERLINK \l "</w:instrText>
            </w:r>
            <w:r>
              <w:rPr>
                <w:rtl/>
              </w:rPr>
              <w:instrText>פרק_2_נספח_4</w:instrText>
            </w:r>
            <w:r>
              <w:instrText xml:space="preserve">" </w:instrText>
            </w:r>
            <w:r>
              <w:fldChar w:fldCharType="separate"/>
            </w:r>
            <w:r w:rsidR="002D1EF9">
              <w:rPr>
                <w:rFonts w:ascii="David" w:hAnsi="David" w:cs="David"/>
                <w:b/>
                <w:bCs/>
                <w:rtl/>
              </w:rPr>
              <w:t xml:space="preserve"> נספח 3</w:t>
            </w:r>
            <w:r>
              <w:rPr>
                <w:rFonts w:ascii="David" w:hAnsi="David" w:cs="David"/>
                <w:b/>
                <w:bCs/>
              </w:rPr>
              <w:fldChar w:fldCharType="end"/>
            </w:r>
            <w:ins w:id="423" w:author=" " w:date="2021-08-04T15:39:00Z">
              <w:r w:rsidR="00E72383">
                <w:rPr>
                  <w:rFonts w:ascii="David" w:hAnsi="David" w:cs="David" w:hint="cs"/>
                  <w:b/>
                  <w:bCs/>
                  <w:rtl/>
                </w:rPr>
                <w:t xml:space="preserve"> או נספח 4</w:t>
              </w:r>
            </w:ins>
          </w:p>
        </w:tc>
        <w:tc>
          <w:tcPr>
            <w:tcW w:w="2211" w:type="dxa"/>
          </w:tcPr>
          <w:p w14:paraId="23DDC4BD" w14:textId="77777777" w:rsidR="007802D1" w:rsidRPr="00A4712F" w:rsidRDefault="007802D1" w:rsidP="00A912B2">
            <w:pPr>
              <w:spacing w:before="120" w:after="120" w:line="360" w:lineRule="auto"/>
              <w:rPr>
                <w:rFonts w:ascii="David" w:hAnsi="David" w:cs="David"/>
                <w:b/>
                <w:bCs/>
                <w:rtl/>
              </w:rPr>
            </w:pPr>
            <w:r w:rsidRPr="00A4712F">
              <w:rPr>
                <w:rFonts w:ascii="David" w:hAnsi="David" w:cs="David"/>
                <w:b/>
                <w:bCs/>
                <w:rtl/>
              </w:rPr>
              <w:t>הצהר</w:t>
            </w:r>
            <w:r w:rsidR="00ED0BA1" w:rsidRPr="00A4712F">
              <w:rPr>
                <w:rFonts w:ascii="David" w:hAnsi="David" w:cs="David"/>
                <w:b/>
                <w:bCs/>
                <w:rtl/>
              </w:rPr>
              <w:t>ו</w:t>
            </w:r>
            <w:r w:rsidRPr="00A4712F">
              <w:rPr>
                <w:rFonts w:ascii="David" w:hAnsi="David" w:cs="David"/>
                <w:b/>
                <w:bCs/>
                <w:rtl/>
              </w:rPr>
              <w:t>ת יצרן</w:t>
            </w:r>
            <w:r w:rsidR="004F2B9C" w:rsidRPr="00A4712F">
              <w:rPr>
                <w:rFonts w:ascii="David" w:hAnsi="David" w:cs="David"/>
                <w:b/>
                <w:bCs/>
                <w:rtl/>
              </w:rPr>
              <w:t xml:space="preserve"> </w:t>
            </w:r>
            <w:r w:rsidR="00A912B2" w:rsidRPr="00A4712F">
              <w:rPr>
                <w:rFonts w:ascii="David" w:hAnsi="David" w:cs="David"/>
                <w:b/>
                <w:bCs/>
                <w:rtl/>
              </w:rPr>
              <w:t>או נציגיו</w:t>
            </w:r>
          </w:p>
        </w:tc>
        <w:tc>
          <w:tcPr>
            <w:tcW w:w="6180" w:type="dxa"/>
          </w:tcPr>
          <w:p w14:paraId="0DD13A71" w14:textId="4201B45B" w:rsidR="007802D1" w:rsidRPr="00A4712F" w:rsidRDefault="007802D1" w:rsidP="0069723B">
            <w:pPr>
              <w:tabs>
                <w:tab w:val="left" w:pos="1043"/>
              </w:tabs>
              <w:spacing w:before="120" w:after="120" w:line="360" w:lineRule="auto"/>
              <w:rPr>
                <w:rFonts w:ascii="David" w:hAnsi="David" w:cs="David"/>
                <w:b/>
                <w:bCs/>
                <w:rtl/>
              </w:rPr>
            </w:pPr>
            <w:r w:rsidRPr="00A4712F">
              <w:rPr>
                <w:rFonts w:ascii="David" w:hAnsi="David" w:cs="David"/>
                <w:rtl/>
              </w:rPr>
              <w:t xml:space="preserve">הצהרה </w:t>
            </w:r>
            <w:r w:rsidR="00ED0BA1" w:rsidRPr="00A4712F">
              <w:rPr>
                <w:rFonts w:ascii="David" w:hAnsi="David" w:cs="David"/>
                <w:rtl/>
              </w:rPr>
              <w:t>עבור התחומים הבאים</w:t>
            </w:r>
            <w:r w:rsidRPr="00A4712F">
              <w:rPr>
                <w:rFonts w:ascii="David" w:hAnsi="David" w:cs="David"/>
                <w:rtl/>
              </w:rPr>
              <w:t xml:space="preserve"> מאת היצרן</w:t>
            </w:r>
            <w:r w:rsidR="00241E18" w:rsidRPr="00A4712F">
              <w:rPr>
                <w:rFonts w:ascii="David" w:hAnsi="David" w:cs="David"/>
                <w:rtl/>
              </w:rPr>
              <w:t xml:space="preserve"> א</w:t>
            </w:r>
            <w:r w:rsidR="004A1286">
              <w:rPr>
                <w:rFonts w:ascii="David" w:hAnsi="David" w:cs="David" w:hint="cs"/>
                <w:rtl/>
              </w:rPr>
              <w:t>ו</w:t>
            </w:r>
            <w:r w:rsidR="00241E18" w:rsidRPr="00A4712F">
              <w:rPr>
                <w:rFonts w:ascii="David" w:hAnsi="David" w:cs="David"/>
                <w:rtl/>
              </w:rPr>
              <w:t xml:space="preserve"> נציגיו</w:t>
            </w:r>
            <w:r w:rsidRPr="00A4712F">
              <w:rPr>
                <w:rFonts w:ascii="David" w:hAnsi="David" w:cs="David"/>
                <w:rtl/>
              </w:rPr>
              <w:t xml:space="preserve">, </w:t>
            </w:r>
            <w:r w:rsidR="00AB7EAB" w:rsidRPr="00A4712F">
              <w:rPr>
                <w:rFonts w:ascii="David" w:hAnsi="David" w:cs="David"/>
                <w:rtl/>
              </w:rPr>
              <w:t xml:space="preserve">כמפורט </w:t>
            </w:r>
            <w:r w:rsidR="008A6FC0" w:rsidRPr="00A4712F">
              <w:rPr>
                <w:rFonts w:ascii="David" w:hAnsi="David" w:cs="David"/>
                <w:highlight w:val="yellow"/>
                <w:rtl/>
              </w:rPr>
              <w:fldChar w:fldCharType="begin"/>
            </w:r>
            <w:r w:rsidR="008A6FC0" w:rsidRPr="00A4712F">
              <w:rPr>
                <w:rFonts w:ascii="David" w:hAnsi="David" w:cs="David"/>
                <w:rtl/>
              </w:rPr>
              <w:instrText xml:space="preserve"> </w:instrText>
            </w:r>
            <w:r w:rsidR="008A6FC0" w:rsidRPr="00A4712F">
              <w:rPr>
                <w:rFonts w:ascii="David" w:hAnsi="David" w:cs="David"/>
              </w:rPr>
              <w:instrText>REF</w:instrText>
            </w:r>
            <w:r w:rsidR="008A6FC0" w:rsidRPr="00A4712F">
              <w:rPr>
                <w:rFonts w:ascii="David" w:hAnsi="David" w:cs="David"/>
                <w:rtl/>
              </w:rPr>
              <w:instrText xml:space="preserve"> _</w:instrText>
            </w:r>
            <w:r w:rsidR="008A6FC0" w:rsidRPr="00A4712F">
              <w:rPr>
                <w:rFonts w:ascii="David" w:hAnsi="David" w:cs="David"/>
              </w:rPr>
              <w:instrText>Ref70841423 \r \h</w:instrText>
            </w:r>
            <w:r w:rsidR="008A6FC0" w:rsidRPr="00A4712F">
              <w:rPr>
                <w:rFonts w:ascii="David" w:hAnsi="David" w:cs="David"/>
                <w:rtl/>
              </w:rPr>
              <w:instrText xml:space="preserve"> </w:instrText>
            </w:r>
            <w:r w:rsidR="00912435" w:rsidRPr="00A4712F">
              <w:rPr>
                <w:rFonts w:ascii="David" w:hAnsi="David" w:cs="David"/>
                <w:highlight w:val="yellow"/>
                <w:rtl/>
              </w:rPr>
              <w:instrText xml:space="preserve"> \* </w:instrText>
            </w:r>
            <w:r w:rsidR="00912435" w:rsidRPr="00A4712F">
              <w:rPr>
                <w:rFonts w:ascii="David" w:hAnsi="David" w:cs="David"/>
                <w:highlight w:val="yellow"/>
              </w:rPr>
              <w:instrText>MERGEFORMAT</w:instrText>
            </w:r>
            <w:r w:rsidR="00912435" w:rsidRPr="00A4712F">
              <w:rPr>
                <w:rFonts w:ascii="David" w:hAnsi="David" w:cs="David"/>
                <w:highlight w:val="yellow"/>
                <w:rtl/>
              </w:rPr>
              <w:instrText xml:space="preserve"> </w:instrText>
            </w:r>
            <w:r w:rsidR="008A6FC0" w:rsidRPr="00A4712F">
              <w:rPr>
                <w:rFonts w:ascii="David" w:hAnsi="David" w:cs="David"/>
                <w:highlight w:val="yellow"/>
                <w:rtl/>
              </w:rPr>
            </w:r>
            <w:r w:rsidR="008A6FC0" w:rsidRPr="00A4712F">
              <w:rPr>
                <w:rFonts w:ascii="David" w:hAnsi="David" w:cs="David"/>
                <w:highlight w:val="yellow"/>
                <w:rtl/>
              </w:rPr>
              <w:fldChar w:fldCharType="separate"/>
            </w:r>
            <w:del w:id="424" w:author=" " w:date="2021-08-04T15:39:00Z">
              <w:r w:rsidR="00E80434">
                <w:rPr>
                  <w:rFonts w:ascii="David" w:hAnsi="David" w:cs="David"/>
                  <w:cs/>
                </w:rPr>
                <w:delText>‎</w:delText>
              </w:r>
            </w:del>
            <w:ins w:id="425" w:author=" " w:date="2021-08-04T15:39:00Z">
              <w:r w:rsidR="00BA7240">
                <w:rPr>
                  <w:rFonts w:ascii="David" w:hAnsi="David" w:cs="David"/>
                  <w:rtl/>
                </w:rPr>
                <w:t>‏</w:t>
              </w:r>
            </w:ins>
            <w:r w:rsidR="00BA7240">
              <w:rPr>
                <w:rFonts w:ascii="David" w:hAnsi="David" w:cs="David"/>
                <w:rtl/>
              </w:rPr>
              <w:t>2.4.4.3</w:t>
            </w:r>
            <w:r w:rsidR="008A6FC0" w:rsidRPr="00A4712F">
              <w:rPr>
                <w:rFonts w:ascii="David" w:hAnsi="David" w:cs="David"/>
                <w:highlight w:val="yellow"/>
                <w:rtl/>
              </w:rPr>
              <w:fldChar w:fldCharType="end"/>
            </w:r>
            <w:r w:rsidR="008A6FC0" w:rsidRPr="00A4712F">
              <w:rPr>
                <w:rFonts w:ascii="David" w:hAnsi="David" w:cs="David"/>
                <w:rtl/>
              </w:rPr>
              <w:t xml:space="preserve"> </w:t>
            </w:r>
            <w:r w:rsidR="00EF3549" w:rsidRPr="00A4712F">
              <w:rPr>
                <w:rFonts w:ascii="David" w:hAnsi="David" w:cs="David"/>
                <w:rtl/>
              </w:rPr>
              <w:t xml:space="preserve">לפרק </w:t>
            </w:r>
            <w:r w:rsidR="00EF3549" w:rsidRPr="00A4712F">
              <w:rPr>
                <w:rFonts w:ascii="David" w:hAnsi="David" w:cs="David"/>
                <w:rtl/>
              </w:rPr>
              <w:fldChar w:fldCharType="begin"/>
            </w:r>
            <w:r w:rsidR="00EF3549" w:rsidRPr="00A4712F">
              <w:rPr>
                <w:rFonts w:ascii="David" w:hAnsi="David" w:cs="David"/>
                <w:rtl/>
              </w:rPr>
              <w:instrText xml:space="preserve"> </w:instrText>
            </w:r>
            <w:r w:rsidR="00EF3549" w:rsidRPr="00A4712F">
              <w:rPr>
                <w:rFonts w:ascii="David" w:hAnsi="David" w:cs="David"/>
              </w:rPr>
              <w:instrText>REF</w:instrText>
            </w:r>
            <w:r w:rsidR="00EF3549" w:rsidRPr="00A4712F">
              <w:rPr>
                <w:rFonts w:ascii="David" w:hAnsi="David" w:cs="David"/>
                <w:rtl/>
              </w:rPr>
              <w:instrText xml:space="preserve"> _</w:instrText>
            </w:r>
            <w:r w:rsidR="00EF3549" w:rsidRPr="00A4712F">
              <w:rPr>
                <w:rFonts w:ascii="David" w:hAnsi="David" w:cs="David"/>
              </w:rPr>
              <w:instrText>Ref44240342 \r \h</w:instrText>
            </w:r>
            <w:r w:rsidR="00EF3549" w:rsidRPr="00A4712F">
              <w:rPr>
                <w:rFonts w:ascii="David" w:hAnsi="David" w:cs="David"/>
                <w:rtl/>
              </w:rPr>
              <w:instrText xml:space="preserve"> </w:instrText>
            </w:r>
            <w:r w:rsidR="00912435" w:rsidRPr="00A4712F">
              <w:rPr>
                <w:rFonts w:ascii="David" w:hAnsi="David" w:cs="David"/>
                <w:rtl/>
              </w:rPr>
              <w:instrText xml:space="preserve"> \* </w:instrText>
            </w:r>
            <w:r w:rsidR="00912435" w:rsidRPr="00A4712F">
              <w:rPr>
                <w:rFonts w:ascii="David" w:hAnsi="David" w:cs="David"/>
              </w:rPr>
              <w:instrText>MERGEFORMAT</w:instrText>
            </w:r>
            <w:r w:rsidR="00912435" w:rsidRPr="00A4712F">
              <w:rPr>
                <w:rFonts w:ascii="David" w:hAnsi="David" w:cs="David"/>
                <w:rtl/>
              </w:rPr>
              <w:instrText xml:space="preserve"> </w:instrText>
            </w:r>
            <w:r w:rsidR="00EF3549" w:rsidRPr="00A4712F">
              <w:rPr>
                <w:rFonts w:ascii="David" w:hAnsi="David" w:cs="David"/>
                <w:rtl/>
              </w:rPr>
            </w:r>
            <w:r w:rsidR="00EF3549" w:rsidRPr="00A4712F">
              <w:rPr>
                <w:rFonts w:ascii="David" w:hAnsi="David" w:cs="David"/>
                <w:rtl/>
              </w:rPr>
              <w:fldChar w:fldCharType="separate"/>
            </w:r>
            <w:del w:id="426" w:author=" " w:date="2021-08-04T15:39:00Z">
              <w:r w:rsidR="00E80434">
                <w:rPr>
                  <w:rFonts w:ascii="David" w:hAnsi="David" w:cs="David"/>
                  <w:cs/>
                </w:rPr>
                <w:delText>‎</w:delText>
              </w:r>
            </w:del>
            <w:ins w:id="427" w:author=" " w:date="2021-08-04T15:39:00Z">
              <w:r w:rsidR="00BA7240">
                <w:rPr>
                  <w:rFonts w:ascii="David" w:hAnsi="David" w:cs="David"/>
                  <w:rtl/>
                </w:rPr>
                <w:t>‏</w:t>
              </w:r>
            </w:ins>
            <w:r w:rsidR="00BA7240">
              <w:rPr>
                <w:rFonts w:ascii="David" w:hAnsi="David" w:cs="David"/>
                <w:rtl/>
              </w:rPr>
              <w:t>2</w:t>
            </w:r>
            <w:r w:rsidR="00EF3549" w:rsidRPr="00A4712F">
              <w:rPr>
                <w:rFonts w:ascii="David" w:hAnsi="David" w:cs="David"/>
                <w:rtl/>
              </w:rPr>
              <w:fldChar w:fldCharType="end"/>
            </w:r>
            <w:r w:rsidR="00D3243C" w:rsidRPr="00A4712F">
              <w:rPr>
                <w:rFonts w:ascii="David" w:hAnsi="David" w:cs="David"/>
                <w:rtl/>
              </w:rPr>
              <w:t xml:space="preserve"> </w:t>
            </w:r>
            <w:r w:rsidR="00EF3549" w:rsidRPr="00A4712F">
              <w:rPr>
                <w:rFonts w:ascii="David" w:hAnsi="David" w:cs="David"/>
                <w:rtl/>
              </w:rPr>
              <w:t xml:space="preserve">זה </w:t>
            </w:r>
            <w:r w:rsidRPr="00A4712F">
              <w:rPr>
                <w:rFonts w:ascii="David" w:hAnsi="David" w:cs="David"/>
                <w:rtl/>
              </w:rPr>
              <w:t xml:space="preserve">המאמת את </w:t>
            </w:r>
            <w:r w:rsidR="00FF7A31" w:rsidRPr="00A4712F">
              <w:rPr>
                <w:rFonts w:ascii="David" w:hAnsi="David" w:cs="David"/>
                <w:rtl/>
              </w:rPr>
              <w:t>הדרישות הכספיות עבור היצרן</w:t>
            </w:r>
            <w:r w:rsidR="00241E18" w:rsidRPr="00A4712F">
              <w:rPr>
                <w:rFonts w:ascii="David" w:hAnsi="David" w:cs="David"/>
                <w:rtl/>
              </w:rPr>
              <w:t xml:space="preserve"> </w:t>
            </w:r>
            <w:r w:rsidR="004A1286">
              <w:rPr>
                <w:rFonts w:ascii="David" w:hAnsi="David" w:cs="David" w:hint="cs"/>
                <w:rtl/>
              </w:rPr>
              <w:t>או</w:t>
            </w:r>
            <w:r w:rsidR="00776B0D">
              <w:rPr>
                <w:rFonts w:ascii="David" w:hAnsi="David" w:cs="David" w:hint="cs"/>
                <w:rtl/>
              </w:rPr>
              <w:t xml:space="preserve"> </w:t>
            </w:r>
            <w:r w:rsidR="00241E18" w:rsidRPr="00A4712F">
              <w:rPr>
                <w:rFonts w:ascii="David" w:hAnsi="David" w:cs="David"/>
                <w:rtl/>
              </w:rPr>
              <w:t>נציגיו</w:t>
            </w:r>
            <w:r w:rsidR="00D50FA0" w:rsidRPr="00A4712F">
              <w:rPr>
                <w:rFonts w:ascii="David" w:hAnsi="David" w:cs="David"/>
                <w:rtl/>
              </w:rPr>
              <w:t>.</w:t>
            </w:r>
            <w:r w:rsidR="0069723B">
              <w:rPr>
                <w:rFonts w:ascii="David" w:hAnsi="David" w:cs="David"/>
                <w:b/>
                <w:bCs/>
                <w:rtl/>
              </w:rPr>
              <w:tab/>
            </w:r>
          </w:p>
        </w:tc>
      </w:tr>
    </w:tbl>
    <w:p w14:paraId="270E7024" w14:textId="77777777" w:rsidR="008B4160" w:rsidRDefault="008B4160" w:rsidP="008B4160">
      <w:pPr>
        <w:pStyle w:val="2-"/>
        <w:numPr>
          <w:ilvl w:val="0"/>
          <w:numId w:val="0"/>
        </w:numPr>
        <w:spacing w:before="240"/>
        <w:ind w:left="709"/>
      </w:pPr>
      <w:bookmarkStart w:id="428" w:name="_Toc516503368"/>
    </w:p>
    <w:p w14:paraId="72B02936" w14:textId="335D8D9C" w:rsidR="00B4325A" w:rsidRPr="00C80430" w:rsidRDefault="00B72908" w:rsidP="00D8610E">
      <w:pPr>
        <w:pStyle w:val="2-"/>
        <w:spacing w:before="240"/>
        <w:rPr>
          <w:rtl/>
        </w:rPr>
      </w:pPr>
      <w:bookmarkStart w:id="429" w:name="_Toc78983758"/>
      <w:bookmarkStart w:id="430" w:name="_Toc76626106"/>
      <w:r w:rsidRPr="00C80430">
        <w:rPr>
          <w:rtl/>
        </w:rPr>
        <w:lastRenderedPageBreak/>
        <w:t xml:space="preserve">אישור </w:t>
      </w:r>
      <w:r w:rsidR="00B4325A" w:rsidRPr="00C80430">
        <w:rPr>
          <w:rtl/>
        </w:rPr>
        <w:t>המציע</w:t>
      </w:r>
      <w:bookmarkEnd w:id="429"/>
      <w:bookmarkEnd w:id="430"/>
    </w:p>
    <w:p w14:paraId="6B29F387" w14:textId="77777777" w:rsidR="00321C22" w:rsidRPr="00C80430" w:rsidRDefault="00321C22" w:rsidP="003D0D13">
      <w:pPr>
        <w:pStyle w:val="3-0"/>
        <w:rPr>
          <w:rtl/>
        </w:rPr>
      </w:pPr>
      <w:r w:rsidRPr="00C80430">
        <w:rPr>
          <w:rtl/>
        </w:rPr>
        <w:t>בחתימתנו אנו מאשרים כי</w:t>
      </w:r>
      <w:r w:rsidR="00A809AA" w:rsidRPr="00C80430">
        <w:rPr>
          <w:rtl/>
        </w:rPr>
        <w:t>:</w:t>
      </w:r>
      <w:r w:rsidRPr="00C80430">
        <w:rPr>
          <w:rtl/>
        </w:rPr>
        <w:t xml:space="preserve"> </w:t>
      </w:r>
    </w:p>
    <w:p w14:paraId="43706613" w14:textId="77777777" w:rsidR="00321C22" w:rsidRPr="00C80430" w:rsidRDefault="00321C22" w:rsidP="003D0D13">
      <w:pPr>
        <w:pStyle w:val="4-0"/>
      </w:pPr>
      <w:r w:rsidRPr="00C80430">
        <w:rPr>
          <w:rtl/>
        </w:rPr>
        <w:t xml:space="preserve">קראנו את כל הוראות המכרז, וכי כל סעיף במכרז מובן ומקובל עלינו, וכי המציע יהיה מנוע ומושתק מלעלות טענות כנגד תנאי המכרז מרגע הגשת הצעה זו. </w:t>
      </w:r>
    </w:p>
    <w:p w14:paraId="4A08AD42" w14:textId="77777777" w:rsidR="00321C22" w:rsidRPr="00C80430" w:rsidRDefault="00321C22" w:rsidP="003D0D13">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0CEB12A5" w14:textId="77777777" w:rsidTr="003E131A">
        <w:trPr>
          <w:trHeight w:val="454"/>
          <w:jc w:val="center"/>
        </w:trPr>
        <w:tc>
          <w:tcPr>
            <w:tcW w:w="2212" w:type="dxa"/>
            <w:tcBorders>
              <w:bottom w:val="single" w:sz="4" w:space="0" w:color="auto"/>
            </w:tcBorders>
          </w:tcPr>
          <w:p w14:paraId="49EBAC52" w14:textId="77777777" w:rsidR="003B2091" w:rsidRPr="00C80430" w:rsidRDefault="003B2091" w:rsidP="00BA6832">
            <w:pPr>
              <w:spacing w:line="360" w:lineRule="auto"/>
              <w:jc w:val="center"/>
              <w:rPr>
                <w:rFonts w:ascii="David" w:hAnsi="David" w:cs="David"/>
                <w:rtl/>
              </w:rPr>
            </w:pPr>
          </w:p>
        </w:tc>
        <w:tc>
          <w:tcPr>
            <w:tcW w:w="441" w:type="dxa"/>
          </w:tcPr>
          <w:p w14:paraId="713E9C7A"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0A05FA98" w14:textId="77777777" w:rsidR="003B2091" w:rsidRPr="00C80430" w:rsidRDefault="003B2091" w:rsidP="00BA6832">
            <w:pPr>
              <w:spacing w:line="360" w:lineRule="auto"/>
              <w:jc w:val="center"/>
              <w:rPr>
                <w:rFonts w:ascii="David" w:hAnsi="David" w:cs="David"/>
                <w:rtl/>
              </w:rPr>
            </w:pPr>
          </w:p>
        </w:tc>
        <w:tc>
          <w:tcPr>
            <w:tcW w:w="441" w:type="dxa"/>
            <w:vAlign w:val="center"/>
          </w:tcPr>
          <w:p w14:paraId="226B5FE1"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C49F93B" w14:textId="77777777" w:rsidR="003B2091" w:rsidRPr="00C80430" w:rsidRDefault="003B2091" w:rsidP="00BA6832">
            <w:pPr>
              <w:spacing w:line="360" w:lineRule="auto"/>
              <w:jc w:val="center"/>
              <w:rPr>
                <w:rFonts w:ascii="David" w:hAnsi="David" w:cs="David"/>
                <w:rtl/>
              </w:rPr>
            </w:pPr>
          </w:p>
        </w:tc>
      </w:tr>
      <w:tr w:rsidR="003B2091" w:rsidRPr="00C80430" w14:paraId="3103FC9D" w14:textId="77777777" w:rsidTr="003E131A">
        <w:trPr>
          <w:jc w:val="center"/>
        </w:trPr>
        <w:tc>
          <w:tcPr>
            <w:tcW w:w="2212" w:type="dxa"/>
            <w:tcBorders>
              <w:top w:val="single" w:sz="4" w:space="0" w:color="auto"/>
            </w:tcBorders>
          </w:tcPr>
          <w:p w14:paraId="3136FEFC"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5E0E87C"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404395D8"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BD84D2B"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3415525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7387521" w14:textId="77777777" w:rsidTr="00F85074">
        <w:trPr>
          <w:trHeight w:val="567"/>
          <w:jc w:val="center"/>
        </w:trPr>
        <w:tc>
          <w:tcPr>
            <w:tcW w:w="2212" w:type="dxa"/>
            <w:tcBorders>
              <w:bottom w:val="single" w:sz="4" w:space="0" w:color="auto"/>
            </w:tcBorders>
          </w:tcPr>
          <w:p w14:paraId="00FEF14D" w14:textId="77777777" w:rsidR="003B2091" w:rsidRPr="00C80430" w:rsidRDefault="003B2091" w:rsidP="00BA6832">
            <w:pPr>
              <w:spacing w:line="360" w:lineRule="auto"/>
              <w:jc w:val="center"/>
              <w:rPr>
                <w:rFonts w:ascii="David" w:hAnsi="David" w:cs="David"/>
                <w:rtl/>
              </w:rPr>
            </w:pPr>
          </w:p>
        </w:tc>
        <w:tc>
          <w:tcPr>
            <w:tcW w:w="441" w:type="dxa"/>
          </w:tcPr>
          <w:p w14:paraId="4F7BB76A"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838504C" w14:textId="77777777" w:rsidR="003B2091" w:rsidRPr="00C80430" w:rsidRDefault="003B2091" w:rsidP="00BA6832">
            <w:pPr>
              <w:spacing w:line="360" w:lineRule="auto"/>
              <w:jc w:val="center"/>
              <w:rPr>
                <w:rFonts w:ascii="David" w:hAnsi="David" w:cs="David"/>
                <w:rtl/>
              </w:rPr>
            </w:pPr>
          </w:p>
        </w:tc>
        <w:tc>
          <w:tcPr>
            <w:tcW w:w="441" w:type="dxa"/>
            <w:vAlign w:val="center"/>
          </w:tcPr>
          <w:p w14:paraId="036D6368"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168B408F" w14:textId="77777777" w:rsidR="003B2091" w:rsidRPr="00C80430" w:rsidRDefault="003B2091" w:rsidP="00BA6832">
            <w:pPr>
              <w:spacing w:line="360" w:lineRule="auto"/>
              <w:jc w:val="center"/>
              <w:rPr>
                <w:rFonts w:ascii="David" w:hAnsi="David" w:cs="David"/>
                <w:rtl/>
              </w:rPr>
            </w:pPr>
          </w:p>
        </w:tc>
      </w:tr>
      <w:tr w:rsidR="003B2091" w:rsidRPr="00C80430" w14:paraId="121072F6" w14:textId="77777777" w:rsidTr="003E131A">
        <w:trPr>
          <w:jc w:val="center"/>
        </w:trPr>
        <w:tc>
          <w:tcPr>
            <w:tcW w:w="2212" w:type="dxa"/>
            <w:tcBorders>
              <w:top w:val="single" w:sz="4" w:space="0" w:color="auto"/>
            </w:tcBorders>
          </w:tcPr>
          <w:p w14:paraId="4BF26242"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CB04DC7"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02A48FEE"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E325F9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6D8B3F8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77ED4DF4" w14:textId="77777777" w:rsidTr="00F85074">
        <w:trPr>
          <w:trHeight w:val="567"/>
          <w:jc w:val="center"/>
        </w:trPr>
        <w:tc>
          <w:tcPr>
            <w:tcW w:w="2212" w:type="dxa"/>
            <w:tcBorders>
              <w:bottom w:val="single" w:sz="4" w:space="0" w:color="auto"/>
            </w:tcBorders>
          </w:tcPr>
          <w:p w14:paraId="1C171046" w14:textId="77777777" w:rsidR="003B2091" w:rsidRPr="00C80430" w:rsidRDefault="003B2091" w:rsidP="00BA6832">
            <w:pPr>
              <w:spacing w:line="360" w:lineRule="auto"/>
              <w:jc w:val="center"/>
              <w:rPr>
                <w:rFonts w:ascii="David" w:hAnsi="David" w:cs="David"/>
                <w:rtl/>
              </w:rPr>
            </w:pPr>
          </w:p>
        </w:tc>
        <w:tc>
          <w:tcPr>
            <w:tcW w:w="441" w:type="dxa"/>
          </w:tcPr>
          <w:p w14:paraId="3BD81D27"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6CE34532" w14:textId="77777777" w:rsidR="003B2091" w:rsidRPr="00C80430" w:rsidRDefault="003B2091" w:rsidP="00BA6832">
            <w:pPr>
              <w:spacing w:line="360" w:lineRule="auto"/>
              <w:jc w:val="center"/>
              <w:rPr>
                <w:rFonts w:ascii="David" w:hAnsi="David" w:cs="David"/>
                <w:rtl/>
              </w:rPr>
            </w:pPr>
          </w:p>
        </w:tc>
        <w:tc>
          <w:tcPr>
            <w:tcW w:w="441" w:type="dxa"/>
            <w:vAlign w:val="center"/>
          </w:tcPr>
          <w:p w14:paraId="65E27BCF"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3CB49CBA" w14:textId="77777777" w:rsidR="003B2091" w:rsidRPr="00C80430" w:rsidRDefault="003B2091" w:rsidP="00BA6832">
            <w:pPr>
              <w:spacing w:line="360" w:lineRule="auto"/>
              <w:jc w:val="center"/>
              <w:rPr>
                <w:rFonts w:ascii="David" w:hAnsi="David" w:cs="David"/>
                <w:rtl/>
              </w:rPr>
            </w:pPr>
          </w:p>
        </w:tc>
      </w:tr>
      <w:tr w:rsidR="003B2091" w:rsidRPr="00C80430" w14:paraId="2A362686" w14:textId="77777777" w:rsidTr="00320491">
        <w:trPr>
          <w:trHeight w:val="624"/>
          <w:jc w:val="center"/>
        </w:trPr>
        <w:tc>
          <w:tcPr>
            <w:tcW w:w="2212" w:type="dxa"/>
            <w:tcBorders>
              <w:top w:val="single" w:sz="4" w:space="0" w:color="auto"/>
            </w:tcBorders>
          </w:tcPr>
          <w:p w14:paraId="65D4874B"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2557399D"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E4A0F0F"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1A306FD1"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4F3E75B3"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7A70BBFE" w14:textId="77777777" w:rsidR="00A152E4" w:rsidRPr="00C80430" w:rsidRDefault="00A152E4" w:rsidP="00D8610E">
      <w:pPr>
        <w:pStyle w:val="2-"/>
        <w:spacing w:before="240"/>
        <w:rPr>
          <w:rtl/>
        </w:rPr>
      </w:pPr>
      <w:bookmarkStart w:id="431" w:name="_Toc78983759"/>
      <w:bookmarkStart w:id="432" w:name="_Toc76626107"/>
      <w:bookmarkEnd w:id="428"/>
      <w:r w:rsidRPr="00C80430">
        <w:rPr>
          <w:rtl/>
        </w:rPr>
        <w:t>אישור עו"ד</w:t>
      </w:r>
      <w:bookmarkEnd w:id="431"/>
      <w:bookmarkEnd w:id="432"/>
    </w:p>
    <w:p w14:paraId="51E8ECE5" w14:textId="77777777" w:rsidR="00A152E4" w:rsidRPr="006345B0" w:rsidRDefault="00A152E4" w:rsidP="006345B0">
      <w:pPr>
        <w:spacing w:line="360" w:lineRule="auto"/>
        <w:ind w:left="708"/>
        <w:rPr>
          <w:rFonts w:ascii="David" w:hAnsi="David" w:cs="David"/>
          <w:rtl/>
        </w:rPr>
      </w:pPr>
      <w:r w:rsidRPr="006345B0">
        <w:rPr>
          <w:rFonts w:ascii="David" w:hAnsi="David" w:cs="David"/>
          <w:rtl/>
        </w:rPr>
        <w:t>אני הח"מ ____________</w:t>
      </w:r>
      <w:r w:rsidR="006B00B4" w:rsidRPr="006345B0">
        <w:rPr>
          <w:rFonts w:ascii="David" w:hAnsi="David" w:cs="David"/>
          <w:rtl/>
        </w:rPr>
        <w:t>_____</w:t>
      </w:r>
      <w:r w:rsidRPr="006345B0">
        <w:rPr>
          <w:rFonts w:ascii="David" w:hAnsi="David" w:cs="David"/>
          <w:rtl/>
        </w:rPr>
        <w:t xml:space="preserve">_________, עו"ד מאשר/ת כי החתומים לעיל </w:t>
      </w:r>
      <w:r w:rsidR="000A3B1D" w:rsidRPr="006345B0">
        <w:rPr>
          <w:rFonts w:ascii="David" w:hAnsi="David" w:cs="David"/>
          <w:rtl/>
        </w:rPr>
        <w:t xml:space="preserve">ביחד/לחוד </w:t>
      </w:r>
      <w:r w:rsidRPr="006345B0">
        <w:rPr>
          <w:rFonts w:ascii="David" w:hAnsi="David" w:cs="David"/>
          <w:rtl/>
        </w:rPr>
        <w:t>על ההצעה במכרז, הם מורשי החתימה כדין עבור המציע</w:t>
      </w:r>
      <w:r w:rsidR="004E2BD7" w:rsidRPr="006345B0">
        <w:rPr>
          <w:rFonts w:ascii="David" w:hAnsi="David" w:cs="David"/>
          <w:rtl/>
        </w:rPr>
        <w:t xml:space="preserve"> </w:t>
      </w:r>
      <w:r w:rsidRPr="006345B0">
        <w:rPr>
          <w:rFonts w:ascii="David" w:hAnsi="David" w:cs="David"/>
          <w:rtl/>
        </w:rPr>
        <w:t>___</w:t>
      </w:r>
      <w:r w:rsidR="006B00B4" w:rsidRPr="006345B0">
        <w:rPr>
          <w:rFonts w:ascii="David" w:hAnsi="David" w:cs="David"/>
          <w:rtl/>
        </w:rPr>
        <w:t>_______________</w:t>
      </w:r>
      <w:r w:rsidRPr="006345B0">
        <w:rPr>
          <w:rFonts w:ascii="David" w:hAnsi="David" w:cs="David"/>
          <w:rtl/>
        </w:rPr>
        <w:t>_______ למכרז זה.</w:t>
      </w:r>
    </w:p>
    <w:tbl>
      <w:tblPr>
        <w:bidiVisual/>
        <w:tblW w:w="0" w:type="auto"/>
        <w:jc w:val="center"/>
        <w:tblLook w:val="04A0" w:firstRow="1" w:lastRow="0" w:firstColumn="1" w:lastColumn="0" w:noHBand="0" w:noVBand="1"/>
      </w:tblPr>
      <w:tblGrid>
        <w:gridCol w:w="2296"/>
        <w:gridCol w:w="454"/>
        <w:gridCol w:w="3119"/>
        <w:gridCol w:w="454"/>
        <w:gridCol w:w="3117"/>
      </w:tblGrid>
      <w:tr w:rsidR="00D92D7E" w:rsidRPr="00C80430" w14:paraId="007397FD" w14:textId="77777777" w:rsidTr="00FA7EA9">
        <w:trPr>
          <w:trHeight w:val="737"/>
          <w:jc w:val="center"/>
        </w:trPr>
        <w:tc>
          <w:tcPr>
            <w:tcW w:w="2296" w:type="dxa"/>
            <w:tcBorders>
              <w:bottom w:val="single" w:sz="4" w:space="0" w:color="auto"/>
            </w:tcBorders>
          </w:tcPr>
          <w:p w14:paraId="6FD4DD23" w14:textId="77777777" w:rsidR="00D92D7E" w:rsidRPr="00C80430" w:rsidRDefault="00D92D7E" w:rsidP="00BA6832">
            <w:pPr>
              <w:spacing w:line="360" w:lineRule="auto"/>
              <w:jc w:val="center"/>
              <w:rPr>
                <w:rFonts w:ascii="David" w:hAnsi="David" w:cs="David"/>
                <w:rtl/>
              </w:rPr>
            </w:pPr>
            <w:bookmarkStart w:id="433" w:name="_Toc515804568"/>
            <w:bookmarkStart w:id="434" w:name="_Toc519073596"/>
            <w:bookmarkStart w:id="435" w:name="_Toc519073942"/>
          </w:p>
        </w:tc>
        <w:tc>
          <w:tcPr>
            <w:tcW w:w="454" w:type="dxa"/>
          </w:tcPr>
          <w:p w14:paraId="543480A6"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7D3840BC" w14:textId="77777777" w:rsidR="00D92D7E" w:rsidRPr="00C80430" w:rsidRDefault="00D92D7E" w:rsidP="00BA6832">
            <w:pPr>
              <w:spacing w:line="360" w:lineRule="auto"/>
              <w:jc w:val="center"/>
              <w:rPr>
                <w:rFonts w:ascii="David" w:hAnsi="David" w:cs="David"/>
                <w:rtl/>
              </w:rPr>
            </w:pPr>
          </w:p>
        </w:tc>
        <w:tc>
          <w:tcPr>
            <w:tcW w:w="454" w:type="dxa"/>
            <w:vAlign w:val="center"/>
          </w:tcPr>
          <w:p w14:paraId="721863BB"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2CB6EB74" w14:textId="77777777" w:rsidR="00D92D7E" w:rsidRPr="00C80430" w:rsidRDefault="00D92D7E" w:rsidP="00BA6832">
            <w:pPr>
              <w:spacing w:line="360" w:lineRule="auto"/>
              <w:jc w:val="center"/>
              <w:rPr>
                <w:rFonts w:ascii="David" w:hAnsi="David" w:cs="David"/>
                <w:rtl/>
              </w:rPr>
            </w:pPr>
          </w:p>
        </w:tc>
      </w:tr>
      <w:tr w:rsidR="00D92D7E" w:rsidRPr="00C80430" w14:paraId="7166A401" w14:textId="77777777" w:rsidTr="00BA6832">
        <w:trPr>
          <w:jc w:val="center"/>
        </w:trPr>
        <w:tc>
          <w:tcPr>
            <w:tcW w:w="2296" w:type="dxa"/>
            <w:tcBorders>
              <w:top w:val="single" w:sz="4" w:space="0" w:color="auto"/>
            </w:tcBorders>
          </w:tcPr>
          <w:p w14:paraId="6D9A6607"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5748FF52"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2677DE02"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5F8CB7CF"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34746C2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09AEBA45" w14:textId="77777777" w:rsidR="00986A85" w:rsidRDefault="00986A85">
      <w:pPr>
        <w:bidi w:val="0"/>
        <w:spacing w:before="200" w:after="200" w:line="276" w:lineRule="auto"/>
        <w:rPr>
          <w:rFonts w:ascii="David" w:hAnsi="David" w:cs="David"/>
          <w:b/>
          <w:bCs/>
          <w:caps/>
          <w:color w:val="000000"/>
          <w:sz w:val="40"/>
          <w:szCs w:val="40"/>
        </w:rPr>
      </w:pPr>
      <w:bookmarkStart w:id="436" w:name="פרק_2_נספח_3"/>
      <w:bookmarkEnd w:id="436"/>
      <w:r>
        <w:rPr>
          <w:rtl/>
        </w:rPr>
        <w:br w:type="page"/>
      </w:r>
    </w:p>
    <w:p w14:paraId="0F2C9EF1" w14:textId="77777777" w:rsidR="003F40A2" w:rsidRPr="00C80430" w:rsidRDefault="002D1EF9" w:rsidP="00B26A8F">
      <w:pPr>
        <w:pStyle w:val="1-"/>
        <w:numPr>
          <w:ilvl w:val="0"/>
          <w:numId w:val="0"/>
        </w:numPr>
        <w:ind w:left="357"/>
        <w:rPr>
          <w:rtl/>
        </w:rPr>
      </w:pPr>
      <w:bookmarkStart w:id="437" w:name="_Toc78983760"/>
      <w:bookmarkStart w:id="438" w:name="_Toc76626108"/>
      <w:r>
        <w:rPr>
          <w:rtl/>
        </w:rPr>
        <w:lastRenderedPageBreak/>
        <w:t>נספח 2</w:t>
      </w:r>
      <w:r w:rsidR="000279AA" w:rsidRPr="00C80430">
        <w:rPr>
          <w:rtl/>
        </w:rPr>
        <w:t xml:space="preserve"> </w:t>
      </w:r>
      <w:r w:rsidR="00890EE5" w:rsidRPr="00C80430">
        <w:rPr>
          <w:rtl/>
        </w:rPr>
        <w:t xml:space="preserve">לחוברת ההצעה </w:t>
      </w:r>
      <w:r w:rsidR="00CF7C75" w:rsidRPr="00C80430">
        <w:rPr>
          <w:rtl/>
        </w:rPr>
        <w:t>–</w:t>
      </w:r>
      <w:r w:rsidR="008D4F5B" w:rsidRPr="00C80430">
        <w:rPr>
          <w:rtl/>
        </w:rPr>
        <w:t xml:space="preserve"> </w:t>
      </w:r>
      <w:r w:rsidR="000279AA" w:rsidRPr="00C80430">
        <w:rPr>
          <w:rtl/>
        </w:rPr>
        <w:t>אישור רו"ח</w:t>
      </w:r>
      <w:bookmarkEnd w:id="437"/>
      <w:bookmarkEnd w:id="438"/>
    </w:p>
    <w:p w14:paraId="3DDA4E08" w14:textId="77777777" w:rsidR="003F40A2" w:rsidRPr="00C80430" w:rsidRDefault="003F40A2" w:rsidP="004472E8">
      <w:pPr>
        <w:spacing w:line="360" w:lineRule="auto"/>
        <w:jc w:val="center"/>
        <w:rPr>
          <w:rFonts w:ascii="David" w:hAnsi="David" w:cs="David"/>
          <w:b/>
          <w:bCs/>
          <w:sz w:val="28"/>
          <w:szCs w:val="28"/>
          <w:rtl/>
        </w:rPr>
      </w:pPr>
      <w:r w:rsidRPr="00C80430">
        <w:rPr>
          <w:rFonts w:ascii="David" w:hAnsi="David" w:cs="David"/>
          <w:b/>
          <w:bCs/>
          <w:sz w:val="28"/>
          <w:szCs w:val="28"/>
          <w:bdr w:val="single" w:sz="4" w:space="0" w:color="auto"/>
          <w:shd w:val="clear" w:color="auto" w:fill="FFFF00"/>
          <w:rtl/>
        </w:rPr>
        <w:t xml:space="preserve">יודפס על נייר לוגו של רואה החשבון </w:t>
      </w:r>
    </w:p>
    <w:p w14:paraId="7AF05182" w14:textId="77777777" w:rsidR="001566FE" w:rsidRPr="00686558" w:rsidRDefault="001566FE" w:rsidP="00686558">
      <w:pPr>
        <w:spacing w:line="360" w:lineRule="auto"/>
        <w:jc w:val="right"/>
        <w:rPr>
          <w:rFonts w:ascii="David" w:hAnsi="David" w:cs="David"/>
          <w:noProof/>
          <w:rtl/>
        </w:rPr>
      </w:pPr>
      <w:r w:rsidRPr="00686558">
        <w:rPr>
          <w:rFonts w:ascii="David" w:hAnsi="David" w:cs="David"/>
          <w:noProof/>
          <w:rtl/>
        </w:rPr>
        <w:t>תאריך: _______________</w:t>
      </w:r>
    </w:p>
    <w:p w14:paraId="7073E8CD" w14:textId="77777777" w:rsidR="001566FE" w:rsidRPr="00686558" w:rsidRDefault="001566FE" w:rsidP="00686558">
      <w:pPr>
        <w:tabs>
          <w:tab w:val="left" w:pos="5838"/>
        </w:tabs>
        <w:spacing w:line="360" w:lineRule="auto"/>
        <w:jc w:val="both"/>
        <w:rPr>
          <w:rFonts w:ascii="David" w:hAnsi="David" w:cs="David"/>
          <w:noProof/>
          <w:rtl/>
        </w:rPr>
      </w:pPr>
      <w:r w:rsidRPr="00686558">
        <w:rPr>
          <w:rFonts w:ascii="David" w:hAnsi="David" w:cs="David"/>
          <w:noProof/>
          <w:rtl/>
        </w:rPr>
        <w:tab/>
      </w:r>
    </w:p>
    <w:p w14:paraId="29B6F4FD"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לכבוד</w:t>
      </w:r>
    </w:p>
    <w:p w14:paraId="6AE152C4"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_______</w:t>
      </w:r>
      <w:r w:rsidR="00E753FA">
        <w:rPr>
          <w:rFonts w:ascii="David" w:hAnsi="David" w:cs="David" w:hint="cs"/>
          <w:noProof/>
          <w:rtl/>
        </w:rPr>
        <w:t>_________________</w:t>
      </w:r>
      <w:r w:rsidRPr="00686558">
        <w:rPr>
          <w:rFonts w:ascii="David" w:hAnsi="David" w:cs="David"/>
          <w:noProof/>
          <w:rtl/>
        </w:rPr>
        <w:t>_______ [שם המציע]</w:t>
      </w:r>
    </w:p>
    <w:p w14:paraId="613126A2" w14:textId="77777777" w:rsidR="001566FE" w:rsidRPr="00686558" w:rsidRDefault="001566FE" w:rsidP="00686558">
      <w:pPr>
        <w:spacing w:line="360" w:lineRule="auto"/>
        <w:jc w:val="center"/>
        <w:rPr>
          <w:rFonts w:ascii="David" w:hAnsi="David" w:cs="David"/>
          <w:noProof/>
          <w:rtl/>
        </w:rPr>
      </w:pPr>
    </w:p>
    <w:p w14:paraId="35A3F164" w14:textId="77777777" w:rsidR="001566FE" w:rsidRPr="00686558" w:rsidRDefault="001566FE" w:rsidP="00DA71AE">
      <w:pPr>
        <w:spacing w:line="360" w:lineRule="auto"/>
        <w:ind w:left="386" w:hanging="316"/>
        <w:jc w:val="center"/>
        <w:rPr>
          <w:rFonts w:ascii="David" w:hAnsi="David" w:cs="David"/>
          <w:noProof/>
          <w:rtl/>
        </w:rPr>
      </w:pPr>
      <w:r w:rsidRPr="00686558">
        <w:rPr>
          <w:rFonts w:ascii="David" w:hAnsi="David" w:cs="David"/>
          <w:noProof/>
          <w:u w:val="single"/>
          <w:rtl/>
        </w:rPr>
        <w:t xml:space="preserve">הנדון: </w:t>
      </w:r>
      <w:r w:rsidRPr="00686558">
        <w:rPr>
          <w:rFonts w:ascii="David" w:hAnsi="David" w:cs="David"/>
          <w:b/>
          <w:bCs/>
          <w:noProof/>
          <w:u w:val="single"/>
          <w:rtl/>
        </w:rPr>
        <w:t>אישור רואה חשבון אודות נתונים מהדוחות הכספיים</w:t>
      </w:r>
      <w:r w:rsidR="00DA71AE">
        <w:rPr>
          <w:rFonts w:ascii="David" w:hAnsi="David" w:cs="David" w:hint="cs"/>
          <w:b/>
          <w:bCs/>
          <w:noProof/>
          <w:u w:val="single"/>
          <w:rtl/>
        </w:rPr>
        <w:t xml:space="preserve"> (או כל מידע אחר המופיע בדוחות הכספיים</w:t>
      </w:r>
      <w:r w:rsidR="00DA71AE" w:rsidRPr="00FB11CB">
        <w:rPr>
          <w:rFonts w:ascii="David" w:hAnsi="David" w:cs="David"/>
          <w:b/>
          <w:bCs/>
          <w:noProof/>
          <w:u w:val="single"/>
          <w:vertAlign w:val="superscript"/>
          <w:rtl/>
        </w:rPr>
        <w:footnoteReference w:id="2"/>
      </w:r>
      <w:r w:rsidR="00DA71AE" w:rsidRPr="00FB11CB">
        <w:rPr>
          <w:rFonts w:ascii="David" w:hAnsi="David" w:cs="David"/>
          <w:b/>
          <w:bCs/>
          <w:noProof/>
          <w:u w:val="single"/>
          <w:rtl/>
        </w:rPr>
        <w:t>)</w:t>
      </w:r>
      <w:r w:rsidR="00DA71AE">
        <w:rPr>
          <w:rFonts w:ascii="David" w:hAnsi="David" w:cs="David" w:hint="cs"/>
          <w:b/>
          <w:bCs/>
          <w:noProof/>
          <w:u w:val="single"/>
          <w:rtl/>
        </w:rPr>
        <w:t xml:space="preserve"> </w:t>
      </w:r>
      <w:r w:rsidR="000D0D37" w:rsidRPr="00686558">
        <w:rPr>
          <w:rFonts w:ascii="David" w:hAnsi="David" w:cs="David"/>
          <w:b/>
          <w:bCs/>
          <w:noProof/>
          <w:u w:val="single"/>
          <w:rtl/>
        </w:rPr>
        <w:t>31.12.2018 עד 31.12.2020</w:t>
      </w:r>
      <w:r w:rsidR="005A2BD6" w:rsidRPr="00686558">
        <w:rPr>
          <w:rFonts w:ascii="David" w:hAnsi="David" w:cs="David"/>
          <w:b/>
          <w:bCs/>
          <w:noProof/>
          <w:u w:val="single"/>
          <w:rtl/>
        </w:rPr>
        <w:t xml:space="preserve"> </w:t>
      </w:r>
    </w:p>
    <w:p w14:paraId="6D704950" w14:textId="77777777" w:rsidR="001566FE" w:rsidRPr="00686558" w:rsidRDefault="001566FE" w:rsidP="00686558">
      <w:pPr>
        <w:spacing w:line="360" w:lineRule="auto"/>
        <w:jc w:val="both"/>
        <w:rPr>
          <w:rFonts w:ascii="David" w:hAnsi="David" w:cs="David"/>
          <w:noProof/>
          <w:rtl/>
        </w:rPr>
      </w:pPr>
    </w:p>
    <w:p w14:paraId="07B986EA" w14:textId="77777777" w:rsidR="001566FE" w:rsidRPr="00686558" w:rsidRDefault="001566FE" w:rsidP="00686558">
      <w:pPr>
        <w:spacing w:line="360" w:lineRule="auto"/>
        <w:jc w:val="both"/>
        <w:rPr>
          <w:rFonts w:ascii="David" w:hAnsi="David" w:cs="David"/>
          <w:noProof/>
          <w:rtl/>
        </w:rPr>
      </w:pPr>
      <w:r w:rsidRPr="00686558">
        <w:rPr>
          <w:rFonts w:ascii="David" w:hAnsi="David" w:cs="David"/>
          <w:noProof/>
          <w:rtl/>
        </w:rPr>
        <w:t>לבקשתכם וכרואי החשבון של _________</w:t>
      </w:r>
      <w:r w:rsidR="000D0D37" w:rsidRPr="00686558">
        <w:rPr>
          <w:rFonts w:ascii="David" w:hAnsi="David" w:cs="David"/>
          <w:noProof/>
          <w:rtl/>
        </w:rPr>
        <w:t>__________________</w:t>
      </w:r>
      <w:r w:rsidRPr="00686558">
        <w:rPr>
          <w:rFonts w:ascii="David" w:hAnsi="David" w:cs="David"/>
          <w:noProof/>
          <w:rtl/>
        </w:rPr>
        <w:t xml:space="preserve"> (להלן: "המציע") הרינו לאשר כדלקמן:</w:t>
      </w:r>
    </w:p>
    <w:p w14:paraId="7379746E" w14:textId="77777777" w:rsidR="001566FE" w:rsidRPr="00686558" w:rsidRDefault="001566FE" w:rsidP="00686558">
      <w:pPr>
        <w:spacing w:line="360" w:lineRule="auto"/>
        <w:jc w:val="both"/>
        <w:rPr>
          <w:rFonts w:ascii="David" w:hAnsi="David" w:cs="David"/>
          <w:noProof/>
          <w:rtl/>
        </w:rPr>
      </w:pPr>
    </w:p>
    <w:p w14:paraId="15748D5C" w14:textId="77777777" w:rsidR="001566FE" w:rsidRPr="00686558" w:rsidRDefault="001566FE" w:rsidP="00E213C9">
      <w:pPr>
        <w:pStyle w:val="ae"/>
        <w:numPr>
          <w:ilvl w:val="0"/>
          <w:numId w:val="12"/>
        </w:numPr>
        <w:spacing w:line="360" w:lineRule="auto"/>
        <w:contextualSpacing w:val="0"/>
        <w:jc w:val="both"/>
        <w:rPr>
          <w:rFonts w:ascii="David" w:hAnsi="David" w:cs="David"/>
          <w:noProof/>
          <w:rtl/>
        </w:rPr>
      </w:pPr>
      <w:r w:rsidRPr="00686558">
        <w:rPr>
          <w:rFonts w:ascii="David" w:hAnsi="David" w:cs="David"/>
          <w:noProof/>
          <w:rtl/>
        </w:rPr>
        <w:t xml:space="preserve">הננו משמשים כרואי החשבון של המציע משנת _________. </w:t>
      </w:r>
    </w:p>
    <w:p w14:paraId="335FBD64" w14:textId="42E6AF6F"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u w:val="single"/>
          <w:rtl/>
        </w:rPr>
      </w:pPr>
      <w:r w:rsidRPr="00686558">
        <w:rPr>
          <w:rFonts w:ascii="David" w:hAnsi="David" w:cs="David"/>
          <w:noProof/>
          <w:u w:val="single"/>
          <w:rtl/>
        </w:rPr>
        <w:t xml:space="preserve">יש למחוק את המיותר מבין סעיפים </w:t>
      </w:r>
      <w:del w:id="439" w:author=" " w:date="2021-08-04T15:39:00Z">
        <w:r w:rsidRPr="00686558">
          <w:rPr>
            <w:rFonts w:ascii="David" w:hAnsi="David" w:cs="David"/>
            <w:noProof/>
            <w:u w:val="single"/>
            <w:rtl/>
          </w:rPr>
          <w:fldChar w:fldCharType="begin"/>
        </w:r>
        <w:r w:rsidRPr="00686558">
          <w:rPr>
            <w:rFonts w:ascii="David" w:hAnsi="David" w:cs="David"/>
            <w:noProof/>
            <w:u w:val="single"/>
            <w:rtl/>
          </w:rPr>
          <w:delInstrText xml:space="preserve"> </w:delInstrText>
        </w:r>
        <w:r w:rsidRPr="00686558">
          <w:rPr>
            <w:rFonts w:ascii="David" w:hAnsi="David" w:cs="David"/>
            <w:noProof/>
            <w:u w:val="single"/>
          </w:rPr>
          <w:delInstrText>REF</w:delInstrText>
        </w:r>
        <w:r w:rsidRPr="00686558">
          <w:rPr>
            <w:rFonts w:ascii="David" w:hAnsi="David" w:cs="David"/>
            <w:noProof/>
            <w:u w:val="single"/>
            <w:rtl/>
          </w:rPr>
          <w:delInstrText xml:space="preserve"> _</w:delInstrText>
        </w:r>
        <w:r w:rsidRPr="00686558">
          <w:rPr>
            <w:rFonts w:ascii="David" w:hAnsi="David" w:cs="David"/>
            <w:noProof/>
            <w:u w:val="single"/>
          </w:rPr>
          <w:delInstrText>Ref49420440 \r \h</w:delInstrText>
        </w:r>
        <w:r w:rsidRPr="00686558">
          <w:rPr>
            <w:rFonts w:ascii="David" w:hAnsi="David" w:cs="David"/>
            <w:noProof/>
            <w:u w:val="single"/>
            <w:rtl/>
          </w:rPr>
          <w:delInstrText xml:space="preserve">  \* </w:delInstrText>
        </w:r>
        <w:r w:rsidRPr="00686558">
          <w:rPr>
            <w:rFonts w:ascii="David" w:hAnsi="David" w:cs="David"/>
            <w:noProof/>
            <w:u w:val="single"/>
          </w:rPr>
          <w:delInstrText>MERGEFORMAT</w:delInstrText>
        </w:r>
        <w:r w:rsidRPr="00686558">
          <w:rPr>
            <w:rFonts w:ascii="David" w:hAnsi="David" w:cs="David"/>
            <w:noProof/>
            <w:u w:val="single"/>
            <w:rtl/>
          </w:rPr>
          <w:delInstrText xml:space="preserve"> </w:del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delText>‎</w:delText>
        </w:r>
        <w:r w:rsidR="00E80434">
          <w:rPr>
            <w:rFonts w:ascii="David" w:hAnsi="David" w:cs="David"/>
            <w:noProof/>
            <w:u w:val="single"/>
          </w:rPr>
          <w:delText>2.1</w:delText>
        </w:r>
        <w:r w:rsidRPr="00686558">
          <w:rPr>
            <w:rFonts w:ascii="David" w:hAnsi="David" w:cs="David"/>
            <w:noProof/>
            <w:u w:val="single"/>
            <w:rtl/>
          </w:rPr>
          <w:fldChar w:fldCharType="end"/>
        </w:r>
      </w:del>
      <w:ins w:id="440" w:author=" " w:date="2021-08-04T15:39:00Z">
        <w:r w:rsidR="0075168F">
          <w:rPr>
            <w:rFonts w:ascii="David" w:hAnsi="David" w:cs="David" w:hint="cs"/>
            <w:noProof/>
            <w:u w:val="single"/>
            <w:rtl/>
          </w:rPr>
          <w:t>2.1</w:t>
        </w:r>
      </w:ins>
      <w:r w:rsidR="0075168F">
        <w:rPr>
          <w:rFonts w:ascii="David" w:hAnsi="David" w:cs="David" w:hint="cs"/>
          <w:noProof/>
          <w:u w:val="single"/>
          <w:rtl/>
        </w:rPr>
        <w:t xml:space="preserve"> ו</w:t>
      </w:r>
      <w:del w:id="441" w:author=" " w:date="2021-08-04T15:39:00Z">
        <w:r w:rsidRPr="00686558">
          <w:rPr>
            <w:rFonts w:ascii="David" w:hAnsi="David" w:cs="David"/>
            <w:noProof/>
            <w:u w:val="single"/>
            <w:rtl/>
          </w:rPr>
          <w:delText>-</w:delText>
        </w:r>
        <w:r w:rsidRPr="00686558">
          <w:rPr>
            <w:rFonts w:ascii="David" w:hAnsi="David" w:cs="David"/>
            <w:noProof/>
            <w:u w:val="single"/>
            <w:rtl/>
          </w:rPr>
          <w:fldChar w:fldCharType="begin"/>
        </w:r>
        <w:r w:rsidRPr="00686558">
          <w:rPr>
            <w:rFonts w:ascii="David" w:hAnsi="David" w:cs="David"/>
            <w:noProof/>
            <w:u w:val="single"/>
            <w:rtl/>
          </w:rPr>
          <w:delInstrText xml:space="preserve"> </w:delInstrText>
        </w:r>
        <w:r w:rsidRPr="00686558">
          <w:rPr>
            <w:rFonts w:ascii="David" w:hAnsi="David" w:cs="David"/>
            <w:noProof/>
            <w:u w:val="single"/>
          </w:rPr>
          <w:delInstrText>REF</w:delInstrText>
        </w:r>
        <w:r w:rsidRPr="00686558">
          <w:rPr>
            <w:rFonts w:ascii="David" w:hAnsi="David" w:cs="David"/>
            <w:noProof/>
            <w:u w:val="single"/>
            <w:rtl/>
          </w:rPr>
          <w:delInstrText xml:space="preserve"> _</w:delInstrText>
        </w:r>
        <w:r w:rsidRPr="00686558">
          <w:rPr>
            <w:rFonts w:ascii="David" w:hAnsi="David" w:cs="David"/>
            <w:noProof/>
            <w:u w:val="single"/>
          </w:rPr>
          <w:delInstrText>Ref49420447 \r \h</w:delInstrText>
        </w:r>
        <w:r w:rsidRPr="00686558">
          <w:rPr>
            <w:rFonts w:ascii="David" w:hAnsi="David" w:cs="David"/>
            <w:noProof/>
            <w:u w:val="single"/>
            <w:rtl/>
          </w:rPr>
          <w:delInstrText xml:space="preserve">  \* </w:delInstrText>
        </w:r>
        <w:r w:rsidRPr="00686558">
          <w:rPr>
            <w:rFonts w:ascii="David" w:hAnsi="David" w:cs="David"/>
            <w:noProof/>
            <w:u w:val="single"/>
          </w:rPr>
          <w:delInstrText>MERGEFORMAT</w:delInstrText>
        </w:r>
        <w:r w:rsidRPr="00686558">
          <w:rPr>
            <w:rFonts w:ascii="David" w:hAnsi="David" w:cs="David"/>
            <w:noProof/>
            <w:u w:val="single"/>
            <w:rtl/>
          </w:rPr>
          <w:delInstrText xml:space="preserve"> </w:del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delText>‎</w:delText>
        </w:r>
        <w:r w:rsidR="00E80434">
          <w:rPr>
            <w:rFonts w:ascii="David" w:hAnsi="David" w:cs="David"/>
            <w:noProof/>
            <w:u w:val="single"/>
          </w:rPr>
          <w:delText>2.2</w:delText>
        </w:r>
        <w:r w:rsidRPr="00686558">
          <w:rPr>
            <w:rFonts w:ascii="David" w:hAnsi="David" w:cs="David"/>
            <w:noProof/>
            <w:u w:val="single"/>
            <w:rtl/>
          </w:rPr>
          <w:fldChar w:fldCharType="end"/>
        </w:r>
        <w:r w:rsidRPr="00686558">
          <w:rPr>
            <w:rFonts w:ascii="David" w:hAnsi="David" w:cs="David"/>
            <w:noProof/>
            <w:u w:val="single"/>
            <w:rtl/>
          </w:rPr>
          <w:delText>:</w:delText>
        </w:r>
      </w:del>
      <w:ins w:id="442" w:author=" " w:date="2021-08-04T15:39:00Z">
        <w:r w:rsidR="0075168F">
          <w:rPr>
            <w:rFonts w:ascii="David" w:hAnsi="David" w:cs="David" w:hint="cs"/>
            <w:noProof/>
            <w:u w:val="single"/>
            <w:rtl/>
          </w:rPr>
          <w:t xml:space="preserve"> 2.2</w:t>
        </w:r>
        <w:r w:rsidRPr="00686558">
          <w:rPr>
            <w:rFonts w:ascii="David" w:hAnsi="David" w:cs="David"/>
            <w:noProof/>
            <w:u w:val="single"/>
            <w:rtl/>
          </w:rPr>
          <w:t>:</w:t>
        </w:r>
      </w:ins>
    </w:p>
    <w:p w14:paraId="7AF17D4A" w14:textId="77777777" w:rsidR="001566FE" w:rsidRPr="00686558" w:rsidRDefault="001566FE" w:rsidP="00E213C9">
      <w:pPr>
        <w:pStyle w:val="ae"/>
        <w:numPr>
          <w:ilvl w:val="1"/>
          <w:numId w:val="12"/>
        </w:numPr>
        <w:spacing w:after="120" w:line="360" w:lineRule="auto"/>
        <w:ind w:left="951" w:hanging="567"/>
        <w:contextualSpacing w:val="0"/>
        <w:jc w:val="both"/>
        <w:rPr>
          <w:rFonts w:ascii="David" w:hAnsi="David" w:cs="David"/>
          <w:u w:val="single"/>
          <w:rtl/>
        </w:rPr>
      </w:pPr>
      <w:bookmarkStart w:id="443" w:name="_Ref49420440"/>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של המציע לימים</w:t>
      </w:r>
      <w:r w:rsidR="00D45A41" w:rsidRPr="00686558">
        <w:rPr>
          <w:rFonts w:ascii="David" w:hAnsi="David" w:cs="David"/>
          <w:noProof/>
          <w:rtl/>
        </w:rPr>
        <w:t xml:space="preserve"> 31.12.2018, 31.12.2019 ו- 31.12.2020 </w:t>
      </w:r>
      <w:r w:rsidRPr="00686558">
        <w:rPr>
          <w:rFonts w:ascii="David" w:hAnsi="David" w:cs="David"/>
          <w:noProof/>
          <w:rtl/>
        </w:rPr>
        <w:t>בוקרו / נסקרו (בהתאמה) על ידי משרדנו. דוח רואי החשבון המבקרים נחתם ביום / בימים _______</w:t>
      </w:r>
      <w:r w:rsidR="001C60F2" w:rsidRPr="00686558">
        <w:rPr>
          <w:rFonts w:ascii="David" w:hAnsi="David" w:cs="David"/>
          <w:noProof/>
          <w:rtl/>
        </w:rPr>
        <w:t>____</w:t>
      </w:r>
      <w:r w:rsidRPr="00686558">
        <w:rPr>
          <w:rFonts w:ascii="David" w:hAnsi="David" w:cs="David"/>
          <w:noProof/>
          <w:rtl/>
        </w:rPr>
        <w:t>.</w:t>
      </w:r>
      <w:bookmarkEnd w:id="443"/>
    </w:p>
    <w:p w14:paraId="1D608987" w14:textId="77777777" w:rsidR="001566FE" w:rsidRPr="00686558" w:rsidRDefault="001566FE" w:rsidP="00E213C9">
      <w:pPr>
        <w:pStyle w:val="ae"/>
        <w:numPr>
          <w:ilvl w:val="1"/>
          <w:numId w:val="12"/>
        </w:numPr>
        <w:spacing w:line="360" w:lineRule="auto"/>
        <w:ind w:left="951" w:hanging="567"/>
        <w:contextualSpacing w:val="0"/>
        <w:jc w:val="both"/>
        <w:rPr>
          <w:rFonts w:ascii="David" w:hAnsi="David" w:cs="David"/>
        </w:rPr>
      </w:pPr>
      <w:bookmarkStart w:id="444" w:name="_Ref49420447"/>
      <w:r w:rsidRPr="00686558">
        <w:rPr>
          <w:rFonts w:ascii="David" w:hAnsi="David" w:cs="David"/>
          <w:noProof/>
          <w:rtl/>
        </w:rPr>
        <w:t xml:space="preserve">הדוחות הכספיים המבוקרים / סקורים </w:t>
      </w:r>
      <w:r w:rsidRPr="00686558">
        <w:rPr>
          <w:rFonts w:ascii="David" w:hAnsi="David" w:cs="David"/>
          <w:rtl/>
        </w:rPr>
        <w:t xml:space="preserve">[מחק את המיותר] </w:t>
      </w:r>
      <w:r w:rsidRPr="00686558">
        <w:rPr>
          <w:rFonts w:ascii="David" w:hAnsi="David" w:cs="David"/>
          <w:noProof/>
          <w:rtl/>
        </w:rPr>
        <w:t xml:space="preserve">של המציע </w:t>
      </w:r>
      <w:r w:rsidR="00D45A41" w:rsidRPr="00686558">
        <w:rPr>
          <w:rFonts w:ascii="David" w:hAnsi="David" w:cs="David"/>
          <w:noProof/>
          <w:rtl/>
        </w:rPr>
        <w:t>לימים 31.12.2018, 31.12.2019 ו- 31.12.2020</w:t>
      </w:r>
      <w:r w:rsidR="001C60F2" w:rsidRPr="00686558">
        <w:rPr>
          <w:rFonts w:ascii="David" w:hAnsi="David" w:cs="David"/>
          <w:noProof/>
          <w:rtl/>
        </w:rPr>
        <w:t xml:space="preserve"> </w:t>
      </w:r>
      <w:r w:rsidRPr="00686558">
        <w:rPr>
          <w:rFonts w:ascii="David" w:hAnsi="David" w:cs="David"/>
          <w:noProof/>
          <w:rtl/>
        </w:rPr>
        <w:t xml:space="preserve">בוקרו / נסקרו (בהתאמה) על ידי רואי חשבון אחרים. </w:t>
      </w:r>
      <w:r w:rsidRPr="00686558">
        <w:rPr>
          <w:rFonts w:ascii="David" w:hAnsi="David" w:cs="David"/>
          <w:rtl/>
        </w:rPr>
        <w:t>דוח רואי החשבון המבקרים האחרים נחתם/ו ביום / בימים ________</w:t>
      </w:r>
      <w:r w:rsidR="001C60F2" w:rsidRPr="00686558">
        <w:rPr>
          <w:rFonts w:ascii="David" w:hAnsi="David" w:cs="David"/>
          <w:rtl/>
        </w:rPr>
        <w:t>____</w:t>
      </w:r>
      <w:r w:rsidRPr="00686558">
        <w:rPr>
          <w:rFonts w:ascii="David" w:hAnsi="David" w:cs="David"/>
          <w:rtl/>
        </w:rPr>
        <w:t>.</w:t>
      </w:r>
      <w:bookmarkEnd w:id="444"/>
    </w:p>
    <w:p w14:paraId="1B88CD72" w14:textId="26E514B6" w:rsidR="001566FE" w:rsidRPr="00686558" w:rsidRDefault="001566FE" w:rsidP="00586316">
      <w:pPr>
        <w:pStyle w:val="ae"/>
        <w:numPr>
          <w:ilvl w:val="0"/>
          <w:numId w:val="12"/>
        </w:numPr>
        <w:spacing w:after="120" w:line="360" w:lineRule="auto"/>
        <w:ind w:left="357" w:hanging="357"/>
        <w:contextualSpacing w:val="0"/>
        <w:jc w:val="both"/>
        <w:rPr>
          <w:rFonts w:ascii="David" w:hAnsi="David" w:cs="David"/>
          <w:u w:val="single"/>
        </w:rPr>
      </w:pPr>
      <w:r w:rsidRPr="00686558">
        <w:rPr>
          <w:rFonts w:ascii="David" w:hAnsi="David" w:cs="David"/>
          <w:noProof/>
          <w:u w:val="single"/>
          <w:rtl/>
        </w:rPr>
        <w:t xml:space="preserve">יש למחוק את המיותר מבין סעיפים </w:t>
      </w:r>
      <w:del w:id="445" w:author=" " w:date="2021-08-04T15:39:00Z">
        <w:r w:rsidRPr="00686558">
          <w:rPr>
            <w:rFonts w:ascii="David" w:hAnsi="David" w:cs="David"/>
            <w:noProof/>
            <w:u w:val="single"/>
            <w:rtl/>
          </w:rPr>
          <w:fldChar w:fldCharType="begin"/>
        </w:r>
        <w:r w:rsidRPr="00686558">
          <w:rPr>
            <w:rFonts w:ascii="David" w:hAnsi="David" w:cs="David"/>
            <w:noProof/>
            <w:u w:val="single"/>
            <w:rtl/>
          </w:rPr>
          <w:delInstrText xml:space="preserve"> </w:delInstrText>
        </w:r>
        <w:r w:rsidRPr="00686558">
          <w:rPr>
            <w:rFonts w:ascii="David" w:hAnsi="David" w:cs="David"/>
            <w:noProof/>
            <w:u w:val="single"/>
          </w:rPr>
          <w:delInstrText>REF</w:delInstrText>
        </w:r>
        <w:r w:rsidRPr="00686558">
          <w:rPr>
            <w:rFonts w:ascii="David" w:hAnsi="David" w:cs="David"/>
            <w:noProof/>
            <w:u w:val="single"/>
            <w:rtl/>
          </w:rPr>
          <w:delInstrText xml:space="preserve"> _</w:delInstrText>
        </w:r>
        <w:r w:rsidRPr="00686558">
          <w:rPr>
            <w:rFonts w:ascii="David" w:hAnsi="David" w:cs="David"/>
            <w:noProof/>
            <w:u w:val="single"/>
          </w:rPr>
          <w:delInstrText>Ref49420464 \r \h</w:delInstrText>
        </w:r>
        <w:r w:rsidRPr="00686558">
          <w:rPr>
            <w:rFonts w:ascii="David" w:hAnsi="David" w:cs="David"/>
            <w:noProof/>
            <w:u w:val="single"/>
            <w:rtl/>
          </w:rPr>
          <w:delInstrText xml:space="preserve">  \* </w:delInstrText>
        </w:r>
        <w:r w:rsidRPr="00686558">
          <w:rPr>
            <w:rFonts w:ascii="David" w:hAnsi="David" w:cs="David"/>
            <w:noProof/>
            <w:u w:val="single"/>
          </w:rPr>
          <w:delInstrText>MERGEFORMAT</w:delInstrText>
        </w:r>
        <w:r w:rsidRPr="00686558">
          <w:rPr>
            <w:rFonts w:ascii="David" w:hAnsi="David" w:cs="David"/>
            <w:noProof/>
            <w:u w:val="single"/>
            <w:rtl/>
          </w:rPr>
          <w:delInstrText xml:space="preserve"> </w:del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delText>‎</w:delText>
        </w:r>
        <w:r w:rsidR="00E80434">
          <w:rPr>
            <w:rFonts w:ascii="David" w:hAnsi="David" w:cs="David"/>
            <w:noProof/>
            <w:u w:val="single"/>
          </w:rPr>
          <w:delText>3.1</w:delText>
        </w:r>
        <w:r w:rsidRPr="00686558">
          <w:rPr>
            <w:rFonts w:ascii="David" w:hAnsi="David" w:cs="David"/>
            <w:noProof/>
            <w:u w:val="single"/>
            <w:rtl/>
          </w:rPr>
          <w:fldChar w:fldCharType="end"/>
        </w:r>
        <w:r w:rsidRPr="00686558">
          <w:rPr>
            <w:rFonts w:ascii="David" w:hAnsi="David" w:cs="David"/>
            <w:noProof/>
            <w:u w:val="single"/>
            <w:rtl/>
          </w:rPr>
          <w:delText xml:space="preserve"> ו-</w:delText>
        </w:r>
        <w:r w:rsidRPr="00686558">
          <w:rPr>
            <w:rFonts w:ascii="David" w:hAnsi="David" w:cs="David"/>
            <w:noProof/>
            <w:u w:val="single"/>
            <w:rtl/>
          </w:rPr>
          <w:fldChar w:fldCharType="begin"/>
        </w:r>
        <w:r w:rsidRPr="00686558">
          <w:rPr>
            <w:rFonts w:ascii="David" w:hAnsi="David" w:cs="David"/>
            <w:noProof/>
            <w:u w:val="single"/>
            <w:rtl/>
          </w:rPr>
          <w:delInstrText xml:space="preserve"> </w:delInstrText>
        </w:r>
        <w:r w:rsidRPr="00686558">
          <w:rPr>
            <w:rFonts w:ascii="David" w:hAnsi="David" w:cs="David"/>
            <w:noProof/>
            <w:u w:val="single"/>
          </w:rPr>
          <w:delInstrText>REF</w:delInstrText>
        </w:r>
        <w:r w:rsidRPr="00686558">
          <w:rPr>
            <w:rFonts w:ascii="David" w:hAnsi="David" w:cs="David"/>
            <w:noProof/>
            <w:u w:val="single"/>
            <w:rtl/>
          </w:rPr>
          <w:delInstrText xml:space="preserve"> _</w:delInstrText>
        </w:r>
        <w:r w:rsidRPr="00686558">
          <w:rPr>
            <w:rFonts w:ascii="David" w:hAnsi="David" w:cs="David"/>
            <w:noProof/>
            <w:u w:val="single"/>
          </w:rPr>
          <w:delInstrText>Ref49420471 \r \h</w:delInstrText>
        </w:r>
        <w:r w:rsidRPr="00686558">
          <w:rPr>
            <w:rFonts w:ascii="David" w:hAnsi="David" w:cs="David"/>
            <w:noProof/>
            <w:u w:val="single"/>
            <w:rtl/>
          </w:rPr>
          <w:delInstrText xml:space="preserve">  \* </w:delInstrText>
        </w:r>
        <w:r w:rsidRPr="00686558">
          <w:rPr>
            <w:rFonts w:ascii="David" w:hAnsi="David" w:cs="David"/>
            <w:noProof/>
            <w:u w:val="single"/>
          </w:rPr>
          <w:delInstrText>MERGEFORMAT</w:delInstrText>
        </w:r>
        <w:r w:rsidRPr="00686558">
          <w:rPr>
            <w:rFonts w:ascii="David" w:hAnsi="David" w:cs="David"/>
            <w:noProof/>
            <w:u w:val="single"/>
            <w:rtl/>
          </w:rPr>
          <w:delInstrText xml:space="preserve"> </w:del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delText>‎</w:delText>
        </w:r>
        <w:r w:rsidR="00E80434">
          <w:rPr>
            <w:rFonts w:ascii="David" w:hAnsi="David" w:cs="David"/>
            <w:noProof/>
            <w:u w:val="single"/>
          </w:rPr>
          <w:delText>3.2</w:delText>
        </w:r>
        <w:r w:rsidRPr="00686558">
          <w:rPr>
            <w:rFonts w:ascii="David" w:hAnsi="David" w:cs="David"/>
            <w:noProof/>
            <w:u w:val="single"/>
            <w:rtl/>
          </w:rPr>
          <w:fldChar w:fldCharType="end"/>
        </w:r>
        <w:r w:rsidRPr="00686558">
          <w:rPr>
            <w:rFonts w:ascii="David" w:hAnsi="David" w:cs="David"/>
            <w:noProof/>
            <w:u w:val="single"/>
            <w:rtl/>
          </w:rPr>
          <w:fldChar w:fldCharType="begin"/>
        </w:r>
        <w:r w:rsidRPr="00686558">
          <w:rPr>
            <w:rFonts w:ascii="David" w:hAnsi="David" w:cs="David"/>
            <w:noProof/>
            <w:u w:val="single"/>
            <w:rtl/>
          </w:rPr>
          <w:delInstrText xml:space="preserve"> </w:delInstrText>
        </w:r>
        <w:r w:rsidRPr="00686558">
          <w:rPr>
            <w:rFonts w:ascii="David" w:hAnsi="David" w:cs="David"/>
            <w:noProof/>
            <w:u w:val="single"/>
          </w:rPr>
          <w:delInstrText>REF</w:delInstrText>
        </w:r>
        <w:r w:rsidRPr="00686558">
          <w:rPr>
            <w:rFonts w:ascii="David" w:hAnsi="David" w:cs="David"/>
            <w:noProof/>
            <w:u w:val="single"/>
            <w:rtl/>
          </w:rPr>
          <w:delInstrText xml:space="preserve"> _</w:delInstrText>
        </w:r>
        <w:r w:rsidRPr="00686558">
          <w:rPr>
            <w:rFonts w:ascii="David" w:hAnsi="David" w:cs="David"/>
            <w:noProof/>
            <w:u w:val="single"/>
          </w:rPr>
          <w:delInstrText>Ref49420471 \r \h</w:delInstrText>
        </w:r>
        <w:r w:rsidRPr="00686558">
          <w:rPr>
            <w:rFonts w:ascii="David" w:hAnsi="David" w:cs="David"/>
            <w:noProof/>
            <w:u w:val="single"/>
            <w:rtl/>
          </w:rPr>
          <w:delInstrText xml:space="preserve">  \* </w:delInstrText>
        </w:r>
        <w:r w:rsidRPr="00686558">
          <w:rPr>
            <w:rFonts w:ascii="David" w:hAnsi="David" w:cs="David"/>
            <w:noProof/>
            <w:u w:val="single"/>
          </w:rPr>
          <w:delInstrText>MERGEFORMAT</w:delInstrText>
        </w:r>
        <w:r w:rsidRPr="00686558">
          <w:rPr>
            <w:rFonts w:ascii="David" w:hAnsi="David" w:cs="David"/>
            <w:noProof/>
            <w:u w:val="single"/>
            <w:rtl/>
          </w:rPr>
          <w:delInstrText xml:space="preserve"> </w:delInstrText>
        </w:r>
        <w:r w:rsidRPr="00686558">
          <w:rPr>
            <w:rFonts w:ascii="David" w:hAnsi="David" w:cs="David"/>
            <w:noProof/>
            <w:u w:val="single"/>
            <w:rtl/>
          </w:rPr>
        </w:r>
        <w:r w:rsidRPr="00686558">
          <w:rPr>
            <w:rFonts w:ascii="David" w:hAnsi="David" w:cs="David"/>
            <w:noProof/>
            <w:u w:val="single"/>
            <w:rtl/>
          </w:rPr>
          <w:fldChar w:fldCharType="separate"/>
        </w:r>
        <w:r w:rsidR="00E80434">
          <w:rPr>
            <w:rFonts w:ascii="David" w:hAnsi="David" w:cs="David"/>
            <w:noProof/>
            <w:u w:val="single"/>
            <w:cs/>
          </w:rPr>
          <w:delText>‎</w:delText>
        </w:r>
        <w:r w:rsidR="00E80434">
          <w:rPr>
            <w:rFonts w:ascii="David" w:hAnsi="David" w:cs="David"/>
            <w:noProof/>
            <w:u w:val="single"/>
          </w:rPr>
          <w:delText>3.2</w:delText>
        </w:r>
        <w:r w:rsidRPr="00686558">
          <w:rPr>
            <w:rFonts w:ascii="David" w:hAnsi="David" w:cs="David"/>
            <w:noProof/>
            <w:u w:val="single"/>
            <w:rtl/>
          </w:rPr>
          <w:fldChar w:fldCharType="end"/>
        </w:r>
        <w:r w:rsidRPr="00686558">
          <w:rPr>
            <w:rFonts w:ascii="David" w:hAnsi="David" w:cs="David"/>
            <w:noProof/>
            <w:u w:val="single"/>
            <w:rtl/>
          </w:rPr>
          <w:delText>:</w:delText>
        </w:r>
      </w:del>
      <w:ins w:id="446" w:author=" " w:date="2021-08-04T15:39:00Z">
        <w:r w:rsidR="0075168F">
          <w:rPr>
            <w:rFonts w:ascii="David" w:hAnsi="David" w:cs="David" w:hint="cs"/>
            <w:noProof/>
            <w:u w:val="single"/>
            <w:rtl/>
          </w:rPr>
          <w:t>3.1 ו 3.2</w:t>
        </w:r>
        <w:r w:rsidRPr="00686558">
          <w:rPr>
            <w:rFonts w:ascii="David" w:hAnsi="David" w:cs="David"/>
            <w:noProof/>
            <w:u w:val="single"/>
            <w:rtl/>
          </w:rPr>
          <w:t>:</w:t>
        </w:r>
      </w:ins>
    </w:p>
    <w:p w14:paraId="6A3E5A3D" w14:textId="77777777" w:rsidR="001566FE" w:rsidRPr="00686558" w:rsidRDefault="001566FE" w:rsidP="00E213C9">
      <w:pPr>
        <w:pStyle w:val="ae"/>
        <w:numPr>
          <w:ilvl w:val="1"/>
          <w:numId w:val="12"/>
        </w:numPr>
        <w:spacing w:after="120" w:line="360" w:lineRule="auto"/>
        <w:ind w:left="951" w:hanging="594"/>
        <w:contextualSpacing w:val="0"/>
        <w:jc w:val="both"/>
        <w:rPr>
          <w:rFonts w:ascii="David" w:hAnsi="David" w:cs="David"/>
          <w:noProof/>
        </w:rPr>
      </w:pPr>
      <w:bookmarkStart w:id="447" w:name="_Ref49420464"/>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אינו כולל הסתייגות ו/או הפניית תשומת הלב להערת עסק חי, או כל סטייה אחרת מהנוסח האחיד.</w:t>
      </w:r>
      <w:bookmarkEnd w:id="447"/>
    </w:p>
    <w:p w14:paraId="7518CF77" w14:textId="3D58465C" w:rsidR="001566FE" w:rsidRPr="00686558" w:rsidRDefault="001566FE" w:rsidP="00E213C9">
      <w:pPr>
        <w:pStyle w:val="ae"/>
        <w:numPr>
          <w:ilvl w:val="1"/>
          <w:numId w:val="12"/>
        </w:numPr>
        <w:spacing w:line="360" w:lineRule="auto"/>
        <w:ind w:left="951" w:hanging="594"/>
        <w:contextualSpacing w:val="0"/>
        <w:jc w:val="both"/>
        <w:rPr>
          <w:rFonts w:ascii="David" w:hAnsi="David" w:cs="David"/>
          <w:noProof/>
        </w:rPr>
      </w:pPr>
      <w:bookmarkStart w:id="448" w:name="_Ref49420471"/>
      <w:r w:rsidRPr="00686558">
        <w:rPr>
          <w:rFonts w:ascii="David" w:hAnsi="David" w:cs="David"/>
          <w:noProof/>
          <w:rtl/>
        </w:rPr>
        <w:t>דוח רואי החשבון המבקרים ליום _____</w:t>
      </w:r>
      <w:r w:rsidR="001C60F2" w:rsidRPr="00686558">
        <w:rPr>
          <w:rFonts w:ascii="David" w:hAnsi="David" w:cs="David"/>
          <w:noProof/>
          <w:rtl/>
        </w:rPr>
        <w:t>____</w:t>
      </w:r>
      <w:r w:rsidRPr="00686558">
        <w:rPr>
          <w:rFonts w:ascii="David" w:hAnsi="David" w:cs="David"/>
          <w:noProof/>
          <w:rtl/>
        </w:rPr>
        <w:t xml:space="preserve"> כולל סטייה מהנוסח האחיד, אולם אין לסטייה זו השלכה על המידע המפורט בסעיף </w:t>
      </w:r>
      <w:del w:id="449" w:author=" " w:date="2021-08-04T15:39:00Z">
        <w:r w:rsidRPr="00686558">
          <w:rPr>
            <w:rFonts w:ascii="David" w:hAnsi="David" w:cs="David"/>
            <w:noProof/>
            <w:rtl/>
          </w:rPr>
          <w:fldChar w:fldCharType="begin"/>
        </w:r>
        <w:r w:rsidRPr="00686558">
          <w:rPr>
            <w:rFonts w:ascii="David" w:hAnsi="David" w:cs="David"/>
            <w:noProof/>
            <w:rtl/>
          </w:rPr>
          <w:delInstrText xml:space="preserve"> </w:delInstrText>
        </w:r>
        <w:r w:rsidRPr="00686558">
          <w:rPr>
            <w:rFonts w:ascii="David" w:hAnsi="David" w:cs="David"/>
            <w:noProof/>
          </w:rPr>
          <w:delInstrText>REF</w:delInstrText>
        </w:r>
        <w:r w:rsidRPr="00686558">
          <w:rPr>
            <w:rFonts w:ascii="David" w:hAnsi="David" w:cs="David"/>
            <w:noProof/>
            <w:rtl/>
          </w:rPr>
          <w:delInstrText xml:space="preserve"> _</w:delInstrText>
        </w:r>
        <w:r w:rsidRPr="00686558">
          <w:rPr>
            <w:rFonts w:ascii="David" w:hAnsi="David" w:cs="David"/>
            <w:noProof/>
          </w:rPr>
          <w:delInstrText>Ref67863743 \r \h</w:delInstrText>
        </w:r>
        <w:r w:rsidRPr="00686558">
          <w:rPr>
            <w:rFonts w:ascii="David" w:hAnsi="David" w:cs="David"/>
            <w:noProof/>
            <w:rtl/>
          </w:rPr>
          <w:delInstrText xml:space="preserve">  \* </w:delInstrText>
        </w:r>
        <w:r w:rsidRPr="00686558">
          <w:rPr>
            <w:rFonts w:ascii="David" w:hAnsi="David" w:cs="David"/>
            <w:noProof/>
          </w:rPr>
          <w:delInstrText>MERGEFORMAT</w:delInstrText>
        </w:r>
        <w:r w:rsidRPr="00686558">
          <w:rPr>
            <w:rFonts w:ascii="David" w:hAnsi="David" w:cs="David"/>
            <w:noProof/>
            <w:rtl/>
          </w:rPr>
          <w:delInstrText xml:space="preserve"> </w:delInstrText>
        </w:r>
        <w:r w:rsidRPr="00686558">
          <w:rPr>
            <w:rFonts w:ascii="David" w:hAnsi="David" w:cs="David"/>
            <w:noProof/>
            <w:rtl/>
          </w:rPr>
        </w:r>
        <w:r w:rsidRPr="00686558">
          <w:rPr>
            <w:rFonts w:ascii="David" w:hAnsi="David" w:cs="David"/>
            <w:noProof/>
            <w:rtl/>
          </w:rPr>
          <w:fldChar w:fldCharType="separate"/>
        </w:r>
        <w:r w:rsidR="00E80434">
          <w:rPr>
            <w:rFonts w:ascii="David" w:hAnsi="David" w:cs="David"/>
            <w:noProof/>
            <w:cs/>
          </w:rPr>
          <w:delText>‎</w:delText>
        </w:r>
        <w:r w:rsidR="00E80434">
          <w:rPr>
            <w:rFonts w:ascii="David" w:hAnsi="David" w:cs="David"/>
            <w:noProof/>
          </w:rPr>
          <w:delText>4</w:delText>
        </w:r>
        <w:r w:rsidRPr="00686558">
          <w:rPr>
            <w:rFonts w:ascii="David" w:hAnsi="David" w:cs="David"/>
            <w:noProof/>
            <w:rtl/>
          </w:rPr>
          <w:fldChar w:fldCharType="end"/>
        </w:r>
      </w:del>
      <w:ins w:id="450" w:author=" " w:date="2021-08-04T15:39:00Z">
        <w:r w:rsidRPr="00686558">
          <w:rPr>
            <w:rFonts w:ascii="David" w:hAnsi="David" w:cs="David"/>
            <w:noProof/>
            <w:rtl/>
          </w:rPr>
          <w:fldChar w:fldCharType="begin"/>
        </w:r>
        <w:r w:rsidRPr="00686558">
          <w:rPr>
            <w:rFonts w:ascii="David" w:hAnsi="David" w:cs="David"/>
            <w:noProof/>
            <w:rtl/>
          </w:rPr>
          <w:instrText xml:space="preserve"> </w:instrText>
        </w:r>
        <w:r w:rsidRPr="00686558">
          <w:rPr>
            <w:rFonts w:ascii="David" w:hAnsi="David" w:cs="David"/>
            <w:noProof/>
          </w:rPr>
          <w:instrText>REF</w:instrText>
        </w:r>
        <w:r w:rsidRPr="00686558">
          <w:rPr>
            <w:rFonts w:ascii="David" w:hAnsi="David" w:cs="David"/>
            <w:noProof/>
            <w:rtl/>
          </w:rPr>
          <w:instrText xml:space="preserve"> _</w:instrText>
        </w:r>
        <w:r w:rsidRPr="00686558">
          <w:rPr>
            <w:rFonts w:ascii="David" w:hAnsi="David" w:cs="David"/>
            <w:noProof/>
          </w:rPr>
          <w:instrText>Ref67863743 \r \h</w:instrText>
        </w:r>
        <w:r w:rsidRPr="00686558">
          <w:rPr>
            <w:rFonts w:ascii="David" w:hAnsi="David" w:cs="David"/>
            <w:noProof/>
            <w:rtl/>
          </w:rPr>
          <w:instrText xml:space="preserve">  \* </w:instrText>
        </w:r>
        <w:r w:rsidRPr="00686558">
          <w:rPr>
            <w:rFonts w:ascii="David" w:hAnsi="David" w:cs="David"/>
            <w:noProof/>
          </w:rPr>
          <w:instrText>MERGEFORMAT</w:instrText>
        </w:r>
        <w:r w:rsidRPr="00686558">
          <w:rPr>
            <w:rFonts w:ascii="David" w:hAnsi="David" w:cs="David"/>
            <w:noProof/>
            <w:rtl/>
          </w:rPr>
          <w:instrText xml:space="preserve"> </w:instrText>
        </w:r>
      </w:ins>
      <w:r w:rsidRPr="00686558">
        <w:rPr>
          <w:rFonts w:ascii="David" w:hAnsi="David" w:cs="David"/>
          <w:noProof/>
          <w:rtl/>
        </w:rPr>
      </w:r>
      <w:ins w:id="451" w:author=" " w:date="2021-08-04T15:39:00Z">
        <w:r w:rsidRPr="00686558">
          <w:rPr>
            <w:rFonts w:ascii="David" w:hAnsi="David" w:cs="David"/>
            <w:noProof/>
            <w:rtl/>
          </w:rPr>
          <w:fldChar w:fldCharType="separate"/>
        </w:r>
        <w:r w:rsidR="00BA7240">
          <w:rPr>
            <w:rFonts w:ascii="David" w:hAnsi="David" w:cs="David"/>
            <w:noProof/>
            <w:rtl/>
          </w:rPr>
          <w:t>‏4</w:t>
        </w:r>
        <w:r w:rsidRPr="00686558">
          <w:rPr>
            <w:rFonts w:ascii="David" w:hAnsi="David" w:cs="David"/>
            <w:noProof/>
            <w:rtl/>
          </w:rPr>
          <w:fldChar w:fldCharType="end"/>
        </w:r>
      </w:ins>
      <w:r w:rsidRPr="00686558">
        <w:rPr>
          <w:rFonts w:ascii="David" w:hAnsi="David" w:cs="David"/>
          <w:noProof/>
          <w:rtl/>
        </w:rPr>
        <w:t xml:space="preserve"> להלן.</w:t>
      </w:r>
      <w:bookmarkEnd w:id="448"/>
    </w:p>
    <w:p w14:paraId="53DC0B5B" w14:textId="7E9012C2" w:rsidR="001566FE" w:rsidRPr="00686558" w:rsidRDefault="001566FE" w:rsidP="004A1286">
      <w:pPr>
        <w:pStyle w:val="ae"/>
        <w:numPr>
          <w:ilvl w:val="0"/>
          <w:numId w:val="12"/>
        </w:numPr>
        <w:spacing w:after="120" w:line="360" w:lineRule="auto"/>
        <w:ind w:left="357" w:hanging="357"/>
        <w:contextualSpacing w:val="0"/>
        <w:jc w:val="both"/>
        <w:rPr>
          <w:rFonts w:ascii="David" w:hAnsi="David" w:cs="David"/>
          <w:rtl/>
        </w:rPr>
      </w:pPr>
      <w:bookmarkStart w:id="452" w:name="_Ref67863743"/>
      <w:r w:rsidRPr="00686558">
        <w:rPr>
          <w:rFonts w:ascii="David" w:hAnsi="David" w:cs="David"/>
          <w:noProof/>
          <w:rtl/>
        </w:rPr>
        <w:t xml:space="preserve">בהתאם לדוחות הכספיים האמורים לעיל, המציע עומד בתנאי </w:t>
      </w:r>
      <w:r w:rsidR="00B34145" w:rsidRPr="00686558">
        <w:rPr>
          <w:rFonts w:ascii="David" w:hAnsi="David" w:cs="David"/>
          <w:noProof/>
          <w:rtl/>
        </w:rPr>
        <w:t xml:space="preserve">הנדרש במכרז בסעיף </w:t>
      </w:r>
      <w:r w:rsidR="00B34145" w:rsidRPr="00686558">
        <w:rPr>
          <w:rFonts w:ascii="David" w:hAnsi="David" w:cs="David"/>
          <w:noProof/>
          <w:rtl/>
        </w:rPr>
        <w:fldChar w:fldCharType="begin"/>
      </w:r>
      <w:r w:rsidR="00B34145" w:rsidRPr="00686558">
        <w:rPr>
          <w:rFonts w:ascii="David" w:hAnsi="David" w:cs="David"/>
          <w:noProof/>
          <w:rtl/>
        </w:rPr>
        <w:instrText xml:space="preserve"> </w:instrText>
      </w:r>
      <w:r w:rsidR="00B34145" w:rsidRPr="00686558">
        <w:rPr>
          <w:rFonts w:ascii="David" w:hAnsi="David" w:cs="David"/>
          <w:noProof/>
        </w:rPr>
        <w:instrText>REF</w:instrText>
      </w:r>
      <w:r w:rsidR="00B34145" w:rsidRPr="00686558">
        <w:rPr>
          <w:rFonts w:ascii="David" w:hAnsi="David" w:cs="David"/>
          <w:noProof/>
          <w:rtl/>
        </w:rPr>
        <w:instrText xml:space="preserve"> _</w:instrText>
      </w:r>
      <w:r w:rsidR="00B34145" w:rsidRPr="00686558">
        <w:rPr>
          <w:rFonts w:ascii="David" w:hAnsi="David" w:cs="David"/>
          <w:noProof/>
        </w:rPr>
        <w:instrText>Ref70856232 \r \h</w:instrText>
      </w:r>
      <w:r w:rsidR="00B34145" w:rsidRPr="00686558">
        <w:rPr>
          <w:rFonts w:ascii="David" w:hAnsi="David" w:cs="David"/>
          <w:noProof/>
          <w:rtl/>
        </w:rPr>
        <w:instrText xml:space="preserve"> </w:instrText>
      </w:r>
      <w:r w:rsidR="00686558">
        <w:rPr>
          <w:rFonts w:ascii="David" w:hAnsi="David" w:cs="David"/>
          <w:noProof/>
          <w:rtl/>
        </w:rPr>
        <w:instrText xml:space="preserve"> \* </w:instrText>
      </w:r>
      <w:r w:rsidR="00686558">
        <w:rPr>
          <w:rFonts w:ascii="David" w:hAnsi="David" w:cs="David"/>
          <w:noProof/>
        </w:rPr>
        <w:instrText>MERGEFORMAT</w:instrText>
      </w:r>
      <w:r w:rsidR="00686558">
        <w:rPr>
          <w:rFonts w:ascii="David" w:hAnsi="David" w:cs="David"/>
          <w:noProof/>
          <w:rtl/>
        </w:rPr>
        <w:instrText xml:space="preserve"> </w:instrText>
      </w:r>
      <w:r w:rsidR="00B34145" w:rsidRPr="00686558">
        <w:rPr>
          <w:rFonts w:ascii="David" w:hAnsi="David" w:cs="David"/>
          <w:noProof/>
          <w:rtl/>
        </w:rPr>
      </w:r>
      <w:r w:rsidR="00B34145" w:rsidRPr="00686558">
        <w:rPr>
          <w:rFonts w:ascii="David" w:hAnsi="David" w:cs="David"/>
          <w:noProof/>
          <w:rtl/>
        </w:rPr>
        <w:fldChar w:fldCharType="separate"/>
      </w:r>
      <w:del w:id="453" w:author=" " w:date="2021-08-04T15:39:00Z">
        <w:r w:rsidR="00E80434">
          <w:rPr>
            <w:rFonts w:ascii="David" w:hAnsi="David" w:cs="David"/>
            <w:noProof/>
            <w:cs/>
          </w:rPr>
          <w:delText>‎</w:delText>
        </w:r>
      </w:del>
      <w:ins w:id="454" w:author=" " w:date="2021-08-04T15:39:00Z">
        <w:r w:rsidR="00BA7240">
          <w:rPr>
            <w:rFonts w:ascii="David" w:hAnsi="David" w:cs="David"/>
            <w:noProof/>
            <w:rtl/>
          </w:rPr>
          <w:t>‏</w:t>
        </w:r>
      </w:ins>
      <w:r w:rsidR="00BA7240">
        <w:rPr>
          <w:rFonts w:ascii="David" w:hAnsi="David" w:cs="David"/>
          <w:noProof/>
          <w:rtl/>
        </w:rPr>
        <w:t>1.2.3.2.1</w:t>
      </w:r>
      <w:r w:rsidR="00B34145" w:rsidRPr="00686558">
        <w:rPr>
          <w:rFonts w:ascii="David" w:hAnsi="David" w:cs="David"/>
          <w:noProof/>
          <w:rtl/>
        </w:rPr>
        <w:fldChar w:fldCharType="end"/>
      </w:r>
      <w:r w:rsidR="00B34145" w:rsidRPr="00686558">
        <w:rPr>
          <w:rFonts w:ascii="David" w:hAnsi="David" w:cs="David"/>
          <w:noProof/>
          <w:rtl/>
        </w:rPr>
        <w:t xml:space="preserve"> (</w:t>
      </w:r>
      <w:r w:rsidR="004A1286">
        <w:rPr>
          <w:rFonts w:ascii="David" w:hAnsi="David" w:cs="David" w:hint="cs"/>
          <w:noProof/>
          <w:rtl/>
        </w:rPr>
        <w:t>2</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853231">
        <w:rPr>
          <w:rFonts w:ascii="David" w:hAnsi="David" w:cs="David"/>
          <w:noProof/>
        </w:rPr>
        <w:t>3</w:t>
      </w:r>
      <w:r w:rsidR="005B7A69" w:rsidRPr="00686558">
        <w:rPr>
          <w:rFonts w:ascii="David" w:hAnsi="David" w:cs="David"/>
          <w:noProof/>
          <w:rtl/>
        </w:rPr>
        <w:t>.</w:t>
      </w:r>
      <w:r w:rsidR="004A1286">
        <w:rPr>
          <w:rFonts w:ascii="David" w:hAnsi="David" w:cs="David" w:hint="cs"/>
          <w:noProof/>
          <w:rtl/>
        </w:rPr>
        <w:t>1</w:t>
      </w:r>
      <w:r w:rsidR="005B7A69" w:rsidRPr="00686558">
        <w:rPr>
          <w:rFonts w:ascii="David" w:hAnsi="David" w:cs="David"/>
          <w:noProof/>
          <w:rtl/>
        </w:rPr>
        <w:t>.</w:t>
      </w:r>
      <w:r w:rsidR="004A1286">
        <w:rPr>
          <w:rFonts w:ascii="David" w:hAnsi="David" w:cs="David" w:hint="cs"/>
          <w:noProof/>
          <w:rtl/>
        </w:rPr>
        <w:t>2</w:t>
      </w:r>
      <w:r w:rsidR="00B34145" w:rsidRPr="00686558">
        <w:rPr>
          <w:rFonts w:ascii="David" w:hAnsi="David" w:cs="David"/>
          <w:noProof/>
          <w:rtl/>
        </w:rPr>
        <w:t>)</w:t>
      </w:r>
      <w:r w:rsidRPr="00686558">
        <w:rPr>
          <w:rFonts w:ascii="David" w:hAnsi="David" w:cs="David"/>
          <w:noProof/>
          <w:rtl/>
        </w:rPr>
        <w:t>.</w:t>
      </w:r>
      <w:bookmarkEnd w:id="452"/>
      <w:r w:rsidRPr="00686558">
        <w:rPr>
          <w:rFonts w:ascii="David" w:hAnsi="David" w:cs="David"/>
          <w:noProof/>
          <w:rtl/>
        </w:rPr>
        <w:t xml:space="preserve"> </w:t>
      </w:r>
    </w:p>
    <w:p w14:paraId="3BAC771A" w14:textId="77777777" w:rsidR="00524BEF" w:rsidRDefault="00DA0172" w:rsidP="00686558">
      <w:pPr>
        <w:tabs>
          <w:tab w:val="left" w:pos="6685"/>
          <w:tab w:val="right" w:pos="9070"/>
        </w:tabs>
        <w:spacing w:line="360" w:lineRule="auto"/>
        <w:ind w:left="6480"/>
        <w:rPr>
          <w:rFonts w:ascii="David" w:hAnsi="David" w:cs="David"/>
          <w:noProof/>
          <w:rtl/>
        </w:rPr>
      </w:pPr>
      <w:r>
        <w:rPr>
          <w:rFonts w:ascii="David" w:hAnsi="David" w:cs="David"/>
          <w:noProof/>
          <w:rtl/>
        </w:rPr>
        <w:t xml:space="preserve"> </w:t>
      </w:r>
    </w:p>
    <w:p w14:paraId="62620080" w14:textId="77777777" w:rsidR="001566FE" w:rsidRPr="00686558" w:rsidRDefault="00524BEF" w:rsidP="00524BEF">
      <w:pPr>
        <w:spacing w:line="360" w:lineRule="auto"/>
        <w:ind w:left="6237" w:hanging="142"/>
        <w:rPr>
          <w:rFonts w:ascii="David" w:hAnsi="David" w:cs="David"/>
          <w:noProof/>
          <w:rtl/>
        </w:rPr>
      </w:pPr>
      <w:r>
        <w:rPr>
          <w:rFonts w:ascii="David" w:hAnsi="David" w:cs="David"/>
          <w:noProof/>
          <w:rtl/>
        </w:rPr>
        <w:tab/>
      </w:r>
      <w:r>
        <w:rPr>
          <w:rFonts w:ascii="David" w:hAnsi="David" w:cs="David"/>
          <w:noProof/>
          <w:rtl/>
        </w:rPr>
        <w:tab/>
      </w:r>
      <w:r>
        <w:rPr>
          <w:rFonts w:ascii="David" w:hAnsi="David" w:cs="David"/>
          <w:noProof/>
          <w:rtl/>
        </w:rPr>
        <w:tab/>
      </w:r>
      <w:r>
        <w:rPr>
          <w:rFonts w:ascii="David" w:hAnsi="David" w:cs="David"/>
          <w:noProof/>
          <w:rtl/>
        </w:rPr>
        <w:tab/>
      </w:r>
      <w:r w:rsidR="001566FE" w:rsidRPr="00686558">
        <w:rPr>
          <w:rFonts w:ascii="David" w:hAnsi="David" w:cs="David"/>
          <w:noProof/>
          <w:rtl/>
        </w:rPr>
        <w:t>בכבוד רב,</w:t>
      </w:r>
    </w:p>
    <w:p w14:paraId="64BA2975" w14:textId="77777777" w:rsidR="001566FE" w:rsidRPr="00686558" w:rsidRDefault="001566FE" w:rsidP="00686558">
      <w:pPr>
        <w:spacing w:line="360" w:lineRule="auto"/>
        <w:ind w:left="6480"/>
        <w:jc w:val="right"/>
        <w:rPr>
          <w:rFonts w:ascii="David" w:hAnsi="David" w:cs="David"/>
          <w:noProof/>
        </w:rPr>
      </w:pPr>
      <w:r w:rsidRPr="00686558">
        <w:rPr>
          <w:rFonts w:ascii="David" w:hAnsi="David" w:cs="David"/>
          <w:noProof/>
          <w:rtl/>
        </w:rPr>
        <w:t>__________________</w:t>
      </w:r>
    </w:p>
    <w:p w14:paraId="54D54A1D" w14:textId="77777777" w:rsidR="00691489" w:rsidRPr="00524BEF" w:rsidRDefault="001566FE" w:rsidP="00524BEF">
      <w:pPr>
        <w:spacing w:line="360" w:lineRule="auto"/>
        <w:ind w:left="6532" w:right="851" w:firstLine="1264"/>
        <w:jc w:val="right"/>
        <w:rPr>
          <w:rFonts w:ascii="David" w:hAnsi="David" w:cs="David"/>
          <w:noProof/>
          <w:rtl/>
        </w:rPr>
      </w:pPr>
      <w:r w:rsidRPr="00686558">
        <w:rPr>
          <w:rFonts w:ascii="David" w:hAnsi="David" w:cs="David"/>
          <w:noProof/>
          <w:rtl/>
        </w:rPr>
        <w:t>רואי חשבון</w:t>
      </w:r>
    </w:p>
    <w:p w14:paraId="158927DC" w14:textId="782C866C" w:rsidR="00EA5A0B" w:rsidRPr="00FF0FB6" w:rsidRDefault="002D1EF9" w:rsidP="00EA5A0B">
      <w:pPr>
        <w:pStyle w:val="1-"/>
        <w:numPr>
          <w:ilvl w:val="0"/>
          <w:numId w:val="0"/>
        </w:numPr>
        <w:spacing w:after="100"/>
        <w:ind w:left="357"/>
        <w:rPr>
          <w:sz w:val="28"/>
          <w:szCs w:val="28"/>
          <w:rtl/>
          <w:rPrChange w:id="455" w:author=" " w:date="2021-08-04T15:39:00Z">
            <w:rPr>
              <w:rtl/>
            </w:rPr>
          </w:rPrChange>
        </w:rPr>
      </w:pPr>
      <w:bookmarkStart w:id="456" w:name="_Toc78983761"/>
      <w:bookmarkStart w:id="457" w:name="_Toc76626109"/>
      <w:r>
        <w:rPr>
          <w:rtl/>
        </w:rPr>
        <w:lastRenderedPageBreak/>
        <w:t>נספח 3</w:t>
      </w:r>
      <w:r w:rsidR="003078CF" w:rsidRPr="00C80430">
        <w:rPr>
          <w:rtl/>
        </w:rPr>
        <w:t xml:space="preserve"> </w:t>
      </w:r>
      <w:r w:rsidR="00890EE5" w:rsidRPr="00C80430">
        <w:rPr>
          <w:rtl/>
        </w:rPr>
        <w:t>לחוברת ההצעה</w:t>
      </w:r>
      <w:r w:rsidR="009D4BAA">
        <w:rPr>
          <w:rFonts w:hint="cs"/>
          <w:rtl/>
        </w:rPr>
        <w:t xml:space="preserve"> -</w:t>
      </w:r>
      <w:r w:rsidR="003078CF" w:rsidRPr="00C80430">
        <w:rPr>
          <w:rtl/>
        </w:rPr>
        <w:t xml:space="preserve"> הצהרות והתחייבויות יצרן</w:t>
      </w:r>
      <w:bookmarkEnd w:id="456"/>
      <w:del w:id="458" w:author=" " w:date="2021-08-04T15:39:00Z">
        <w:r w:rsidR="009B31C6">
          <w:rPr>
            <w:rFonts w:hint="cs"/>
            <w:rtl/>
          </w:rPr>
          <w:delText xml:space="preserve">, </w:delText>
        </w:r>
        <w:r w:rsidR="00D96639">
          <w:rPr>
            <w:rFonts w:hint="cs"/>
            <w:rtl/>
          </w:rPr>
          <w:delText>יבואן</w:delText>
        </w:r>
        <w:r w:rsidR="009B31C6">
          <w:rPr>
            <w:rFonts w:hint="cs"/>
            <w:rtl/>
          </w:rPr>
          <w:delText xml:space="preserve"> מורשה, </w:delText>
        </w:r>
        <w:r w:rsidR="00D96639">
          <w:rPr>
            <w:rFonts w:hint="cs"/>
            <w:rtl/>
          </w:rPr>
          <w:delText>מפיץ מורשה</w:delText>
        </w:r>
      </w:del>
      <w:bookmarkEnd w:id="457"/>
    </w:p>
    <w:p w14:paraId="49CAD6EC" w14:textId="77777777" w:rsidR="0065147B" w:rsidRPr="00C80430" w:rsidRDefault="0065147B" w:rsidP="000C07D2">
      <w:pPr>
        <w:pBdr>
          <w:between w:val="single" w:sz="4" w:space="1" w:color="auto"/>
          <w:bar w:val="single" w:sz="4" w:color="auto"/>
        </w:pBdr>
        <w:spacing w:after="120"/>
        <w:jc w:val="center"/>
        <w:rPr>
          <w:rFonts w:ascii="David" w:hAnsi="David" w:cs="David"/>
          <w:b/>
          <w:bCs/>
          <w:rtl/>
        </w:rPr>
      </w:pPr>
      <w:r w:rsidRPr="00FC17E9">
        <w:rPr>
          <w:rFonts w:ascii="David" w:hAnsi="David" w:cs="David"/>
          <w:b/>
          <w:bCs/>
          <w:highlight w:val="yellow"/>
          <w:bdr w:val="single" w:sz="4" w:space="0" w:color="auto"/>
          <w:rtl/>
        </w:rPr>
        <w:t>ניתן לחתום על הצהרה זו בעברית או באנגלית</w:t>
      </w:r>
    </w:p>
    <w:p w14:paraId="05A3F7D3" w14:textId="5F2DD771" w:rsidR="00D96639" w:rsidRPr="00BA7690" w:rsidRDefault="00D96639" w:rsidP="000C07D2">
      <w:pPr>
        <w:spacing w:after="120"/>
        <w:jc w:val="center"/>
        <w:rPr>
          <w:rFonts w:ascii="David" w:hAnsi="David" w:cs="David"/>
          <w:b/>
          <w:bCs/>
          <w:u w:val="single"/>
          <w:rtl/>
        </w:rPr>
      </w:pPr>
      <w:del w:id="459" w:author=" " w:date="2021-08-04T15:39:00Z">
        <w:r w:rsidRPr="00BA7690">
          <w:rPr>
            <w:rFonts w:ascii="David" w:hAnsi="David" w:cs="David" w:hint="cs"/>
            <w:b/>
            <w:bCs/>
            <w:u w:val="single"/>
            <w:rtl/>
          </w:rPr>
          <w:delText>הצהרת יצרן</w:delText>
        </w:r>
      </w:del>
    </w:p>
    <w:p w14:paraId="7E671631" w14:textId="77777777" w:rsidR="0065147B" w:rsidRPr="00C80430" w:rsidRDefault="0065147B" w:rsidP="000C07D2">
      <w:pPr>
        <w:spacing w:after="120"/>
        <w:rPr>
          <w:rFonts w:ascii="David" w:hAnsi="David" w:cs="David"/>
          <w:b/>
          <w:bCs/>
          <w:rtl/>
        </w:rPr>
      </w:pPr>
      <w:r w:rsidRPr="00C80430">
        <w:rPr>
          <w:rFonts w:ascii="David" w:hAnsi="David" w:cs="David"/>
          <w:b/>
          <w:bCs/>
          <w:rtl/>
        </w:rPr>
        <w:t>לכבוד</w:t>
      </w:r>
    </w:p>
    <w:p w14:paraId="53CB4D03" w14:textId="77777777" w:rsidR="0065147B" w:rsidRPr="00C80430" w:rsidRDefault="0065147B" w:rsidP="000C07D2">
      <w:pPr>
        <w:spacing w:after="120"/>
        <w:rPr>
          <w:rFonts w:ascii="David" w:hAnsi="David" w:cs="David"/>
          <w:b/>
          <w:bCs/>
          <w:rtl/>
        </w:rPr>
      </w:pPr>
      <w:r w:rsidRPr="00C80430">
        <w:rPr>
          <w:rFonts w:ascii="David" w:hAnsi="David" w:cs="David"/>
          <w:b/>
          <w:bCs/>
          <w:rtl/>
        </w:rPr>
        <w:t xml:space="preserve">מינהל הרכש הממשלתי, החשב הכללי משרד האוצר </w:t>
      </w:r>
    </w:p>
    <w:p w14:paraId="395645A1" w14:textId="77777777" w:rsidR="0065147B" w:rsidRPr="00C80430" w:rsidRDefault="0065147B" w:rsidP="000C07D2">
      <w:pPr>
        <w:spacing w:before="240" w:after="240" w:line="360" w:lineRule="auto"/>
        <w:ind w:right="-284"/>
        <w:jc w:val="both"/>
        <w:rPr>
          <w:rFonts w:ascii="David" w:hAnsi="David" w:cs="David"/>
          <w:u w:val="single"/>
          <w:rtl/>
        </w:rPr>
      </w:pPr>
      <w:r w:rsidRPr="00C80430">
        <w:rPr>
          <w:rFonts w:ascii="David" w:hAnsi="David" w:cs="David"/>
          <w:u w:val="single"/>
          <w:rtl/>
        </w:rPr>
        <w:t xml:space="preserve">הנדון: </w:t>
      </w:r>
      <w:r w:rsidR="00691489"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p>
    <w:p w14:paraId="3DBA0DA7" w14:textId="77777777" w:rsidR="0065147B" w:rsidRPr="00C80430" w:rsidRDefault="0065147B" w:rsidP="000A095F">
      <w:pPr>
        <w:spacing w:after="120" w:line="360" w:lineRule="auto"/>
        <w:jc w:val="both"/>
        <w:rPr>
          <w:rFonts w:ascii="David" w:hAnsi="David" w:cs="David"/>
          <w:rtl/>
        </w:rPr>
      </w:pPr>
      <w:r w:rsidRPr="00C80430">
        <w:rPr>
          <w:rFonts w:ascii="David" w:hAnsi="David" w:cs="David"/>
          <w:rtl/>
        </w:rPr>
        <w:t>אני</w:t>
      </w:r>
      <w:r w:rsidR="00877991">
        <w:rPr>
          <w:rFonts w:ascii="David" w:hAnsi="David" w:cs="David" w:hint="cs"/>
          <w:rtl/>
        </w:rPr>
        <w:t>,</w:t>
      </w:r>
      <w:r w:rsidR="00877991">
        <w:rPr>
          <w:rFonts w:ascii="David" w:hAnsi="David" w:cs="David"/>
          <w:rtl/>
        </w:rPr>
        <w:t xml:space="preserve"> הח"מ</w:t>
      </w:r>
      <w:r w:rsidR="00877991">
        <w:rPr>
          <w:rFonts w:ascii="David" w:hAnsi="David" w:cs="David" w:hint="cs"/>
          <w:rtl/>
        </w:rPr>
        <w:t>___</w:t>
      </w:r>
      <w:r w:rsidRPr="00C80430">
        <w:rPr>
          <w:rFonts w:ascii="David" w:hAnsi="David" w:cs="David"/>
          <w:rtl/>
        </w:rPr>
        <w:t>__________</w:t>
      </w:r>
      <w:r w:rsidR="00877991">
        <w:rPr>
          <w:rFonts w:ascii="David" w:hAnsi="David" w:cs="David"/>
          <w:rtl/>
        </w:rPr>
        <w:t>____</w:t>
      </w:r>
      <w:r w:rsidR="00877991">
        <w:rPr>
          <w:rFonts w:ascii="David" w:hAnsi="David" w:cs="David" w:hint="cs"/>
          <w:rtl/>
        </w:rPr>
        <w:t xml:space="preserve">, </w:t>
      </w:r>
      <w:r w:rsidR="00877991">
        <w:rPr>
          <w:rFonts w:ascii="David" w:hAnsi="David" w:cs="David"/>
          <w:rtl/>
        </w:rPr>
        <w:t xml:space="preserve">ת.ז. </w:t>
      </w:r>
      <w:r w:rsidR="00877991">
        <w:rPr>
          <w:rFonts w:ascii="David" w:hAnsi="David" w:cs="David" w:hint="cs"/>
          <w:rtl/>
        </w:rPr>
        <w:t>______________</w:t>
      </w:r>
      <w:r w:rsidR="00877991">
        <w:rPr>
          <w:rFonts w:ascii="David" w:hAnsi="David" w:cs="David"/>
          <w:rtl/>
        </w:rPr>
        <w:t xml:space="preserve"> מחברת</w:t>
      </w:r>
      <w:r w:rsidR="00877991">
        <w:rPr>
          <w:rFonts w:ascii="David" w:hAnsi="David" w:cs="David" w:hint="cs"/>
          <w:rtl/>
        </w:rPr>
        <w:t xml:space="preserve"> </w:t>
      </w:r>
      <w:r w:rsidR="00877991">
        <w:rPr>
          <w:rFonts w:ascii="David" w:hAnsi="David" w:cs="David"/>
          <w:rtl/>
        </w:rPr>
        <w:t>___</w:t>
      </w:r>
      <w:r w:rsidRPr="00C80430">
        <w:rPr>
          <w:rFonts w:ascii="David" w:hAnsi="David" w:cs="David"/>
          <w:rtl/>
        </w:rPr>
        <w:t>_______________________, אשר הינה יצרן הציוד המוצע במכרז (להלן: "</w:t>
      </w:r>
      <w:r w:rsidRPr="00C80430">
        <w:rPr>
          <w:rFonts w:ascii="David" w:hAnsi="David" w:cs="David"/>
          <w:b/>
          <w:bCs/>
          <w:rtl/>
        </w:rPr>
        <w:t>היצרן</w:t>
      </w:r>
      <w:r w:rsidRPr="00C80430">
        <w:rPr>
          <w:rFonts w:ascii="David" w:hAnsi="David" w:cs="David"/>
          <w:rtl/>
        </w:rPr>
        <w:t>") על ידי המציע _______________________________ (להלן: "</w:t>
      </w:r>
      <w:r w:rsidRPr="00C80430">
        <w:rPr>
          <w:rFonts w:ascii="David" w:hAnsi="David" w:cs="David"/>
          <w:b/>
          <w:bCs/>
          <w:rtl/>
        </w:rPr>
        <w:t>המציע</w:t>
      </w:r>
      <w:r w:rsidRPr="00C80430">
        <w:rPr>
          <w:rFonts w:ascii="David" w:hAnsi="David" w:cs="David"/>
          <w:rtl/>
        </w:rPr>
        <w:t>") במכרז</w:t>
      </w:r>
      <w:r w:rsidR="000A095F">
        <w:rPr>
          <w:rFonts w:ascii="David" w:hAnsi="David" w:cs="David" w:hint="cs"/>
          <w:rtl/>
        </w:rPr>
        <w:t xml:space="preserve">, </w:t>
      </w:r>
      <w:r w:rsidRPr="00C80430">
        <w:rPr>
          <w:rFonts w:ascii="David" w:hAnsi="David" w:cs="David"/>
          <w:rtl/>
        </w:rPr>
        <w:t>מצהיר/ה בזה כדלקמן:</w:t>
      </w:r>
    </w:p>
    <w:p w14:paraId="25AA832E" w14:textId="77777777" w:rsidR="004C73E8" w:rsidRDefault="000A095F" w:rsidP="00E213C9">
      <w:pPr>
        <w:pStyle w:val="ae"/>
        <w:numPr>
          <w:ilvl w:val="0"/>
          <w:numId w:val="11"/>
        </w:numPr>
        <w:spacing w:after="120" w:line="360" w:lineRule="auto"/>
        <w:jc w:val="both"/>
        <w:rPr>
          <w:rFonts w:ascii="David" w:hAnsi="David" w:cs="David"/>
        </w:rPr>
      </w:pPr>
      <w:r w:rsidRPr="004C73E8">
        <w:rPr>
          <w:rFonts w:ascii="David" w:hAnsi="David" w:cs="David"/>
          <w:rtl/>
        </w:rPr>
        <w:t>המציע, אשר מציע ציוד מתוצרתנו למכרז, מוסמך ע"י היצרן למכור, להתקין ולתת שירות לציוד ב</w:t>
      </w:r>
      <w:r w:rsidR="009926C5">
        <w:rPr>
          <w:rFonts w:ascii="David" w:hAnsi="David" w:cs="David" w:hint="cs"/>
          <w:rtl/>
        </w:rPr>
        <w:t xml:space="preserve">תחום נושא המכרז </w:t>
      </w:r>
      <w:r w:rsidRPr="004C73E8">
        <w:rPr>
          <w:rFonts w:ascii="David" w:hAnsi="David" w:cs="David"/>
          <w:rtl/>
        </w:rPr>
        <w:t>בישראל, כמורשה מטעם היצרן.</w:t>
      </w:r>
    </w:p>
    <w:p w14:paraId="19774871" w14:textId="77777777" w:rsidR="0065147B" w:rsidRPr="004C73E8" w:rsidRDefault="0065147B" w:rsidP="00E213C9">
      <w:pPr>
        <w:pStyle w:val="ae"/>
        <w:numPr>
          <w:ilvl w:val="0"/>
          <w:numId w:val="11"/>
        </w:numPr>
        <w:spacing w:after="120" w:line="360" w:lineRule="auto"/>
        <w:jc w:val="both"/>
        <w:rPr>
          <w:rFonts w:ascii="David" w:hAnsi="David" w:cs="David"/>
          <w:rtl/>
        </w:rPr>
      </w:pPr>
      <w:r w:rsidRPr="004C73E8">
        <w:rPr>
          <w:rFonts w:ascii="David" w:hAnsi="David" w:cs="David"/>
          <w:rtl/>
        </w:rPr>
        <w:t>המציע הינו</w:t>
      </w:r>
      <w:r w:rsidR="007C74C4">
        <w:rPr>
          <w:rFonts w:ascii="David" w:hAnsi="David" w:cs="David" w:hint="cs"/>
          <w:rtl/>
        </w:rPr>
        <w:t xml:space="preserve"> </w:t>
      </w:r>
      <w:r w:rsidRPr="004C73E8">
        <w:rPr>
          <w:rFonts w:ascii="David" w:hAnsi="David" w:cs="David"/>
          <w:rtl/>
        </w:rPr>
        <w:t>(</w:t>
      </w:r>
      <w:r w:rsidRPr="004C73E8">
        <w:rPr>
          <w:rFonts w:ascii="David" w:hAnsi="David" w:cs="David"/>
          <w:i/>
          <w:iCs/>
          <w:rtl/>
        </w:rPr>
        <w:t xml:space="preserve">יש לסמן את </w:t>
      </w:r>
      <w:r w:rsidRPr="004C73E8">
        <w:rPr>
          <w:rFonts w:ascii="David" w:hAnsi="David" w:cs="David"/>
          <w:i/>
          <w:iCs/>
          <w:u w:val="single"/>
          <w:rtl/>
        </w:rPr>
        <w:t>אחת</w:t>
      </w:r>
      <w:r w:rsidRPr="004C73E8">
        <w:rPr>
          <w:rFonts w:ascii="David" w:hAnsi="David" w:cs="David"/>
          <w:i/>
          <w:iCs/>
          <w:rtl/>
        </w:rPr>
        <w:t xml:space="preserve"> האפשרויות)</w:t>
      </w:r>
      <w:r w:rsidRPr="004C73E8">
        <w:rPr>
          <w:rFonts w:ascii="David" w:hAnsi="David" w:cs="David"/>
          <w:rtl/>
        </w:rPr>
        <w:t>:</w:t>
      </w:r>
    </w:p>
    <w:p w14:paraId="1022CA88" w14:textId="77777777" w:rsidR="0065147B" w:rsidRPr="00C80430" w:rsidRDefault="001E74B1" w:rsidP="00C608FD">
      <w:pPr>
        <w:numPr>
          <w:ilvl w:val="12"/>
          <w:numId w:val="0"/>
        </w:numPr>
        <w:spacing w:after="120"/>
        <w:ind w:firstLine="720"/>
        <w:jc w:val="both"/>
        <w:rPr>
          <w:rFonts w:ascii="David" w:hAnsi="David" w:cs="David"/>
          <w:rtl/>
        </w:rPr>
      </w:pPr>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Pr>
          <w:rFonts w:ascii="David" w:hAnsi="David" w:cs="David"/>
          <w:rtl/>
        </w:rPr>
        <w:fldChar w:fldCharType="end"/>
      </w:r>
      <w:r w:rsidR="0065147B" w:rsidRPr="00C80430">
        <w:rPr>
          <w:rFonts w:ascii="David" w:hAnsi="David" w:cs="David"/>
          <w:rtl/>
        </w:rPr>
        <w:t xml:space="preserve"> ספק מורשה שלנו </w:t>
      </w:r>
      <w:r w:rsidR="00CB7B0B">
        <w:rPr>
          <w:rFonts w:ascii="David" w:hAnsi="David" w:cs="David" w:hint="cs"/>
          <w:rtl/>
        </w:rPr>
        <w:t xml:space="preserve">המוסמך למכור </w:t>
      </w:r>
      <w:r w:rsidR="0065147B" w:rsidRPr="00C80430">
        <w:rPr>
          <w:rFonts w:ascii="David" w:hAnsi="David" w:cs="David"/>
          <w:rtl/>
        </w:rPr>
        <w:t xml:space="preserve">בישראל </w:t>
      </w:r>
      <w:r w:rsidR="00CB7B0B">
        <w:rPr>
          <w:rFonts w:ascii="David" w:hAnsi="David" w:cs="David" w:hint="cs"/>
          <w:rtl/>
        </w:rPr>
        <w:t>את ה</w:t>
      </w:r>
      <w:r w:rsidR="0065147B" w:rsidRPr="00C80430">
        <w:rPr>
          <w:rFonts w:ascii="David" w:hAnsi="David" w:cs="David"/>
          <w:rtl/>
        </w:rPr>
        <w:t>ציוד המוצע</w:t>
      </w:r>
    </w:p>
    <w:p w14:paraId="21C06EB8" w14:textId="77777777" w:rsidR="0065147B" w:rsidRPr="00C80430" w:rsidRDefault="001E74B1" w:rsidP="00776B0D">
      <w:pPr>
        <w:pStyle w:val="ae"/>
        <w:spacing w:after="120"/>
        <w:ind w:left="360" w:firstLine="360"/>
        <w:contextualSpacing w:val="0"/>
        <w:jc w:val="both"/>
        <w:rPr>
          <w:rFonts w:ascii="David" w:hAnsi="David" w:cs="David"/>
          <w:rtl/>
        </w:rPr>
      </w:pPr>
      <w:r>
        <w:rPr>
          <w:rFonts w:ascii="David" w:hAnsi="David" w:cs="David"/>
          <w:rtl/>
        </w:rPr>
        <w:fldChar w:fldCharType="begin">
          <w:ffData>
            <w:name w:val="Q6881B4_Xbox"/>
            <w:enabled/>
            <w:calcOnExit w:val="0"/>
            <w:helpText w:type="text" w:val="Q6881B4_Xbox"/>
            <w:checkBox>
              <w:size w:val="30"/>
              <w:default w:val="0"/>
            </w:checkBox>
          </w:ffData>
        </w:fldChar>
      </w:r>
      <w:bookmarkStart w:id="460" w:name="Q6881B4_Xbox"/>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r w:rsidR="00B97ACF">
        <w:rPr>
          <w:rFonts w:ascii="David" w:hAnsi="David" w:cs="David"/>
          <w:rtl/>
        </w:rPr>
      </w:r>
      <w:r w:rsidR="00B97ACF">
        <w:rPr>
          <w:rFonts w:ascii="David" w:hAnsi="David" w:cs="David"/>
          <w:rtl/>
        </w:rPr>
        <w:fldChar w:fldCharType="separate"/>
      </w:r>
      <w:r>
        <w:rPr>
          <w:rFonts w:ascii="David" w:hAnsi="David" w:cs="David"/>
          <w:rtl/>
        </w:rPr>
        <w:fldChar w:fldCharType="end"/>
      </w:r>
      <w:bookmarkEnd w:id="460"/>
      <w:r w:rsidR="0065147B" w:rsidRPr="00C80430">
        <w:rPr>
          <w:rFonts w:ascii="David" w:hAnsi="David" w:cs="David"/>
          <w:rtl/>
        </w:rPr>
        <w:t xml:space="preserve"> </w:t>
      </w:r>
      <w:r w:rsidR="00CB7B0B">
        <w:rPr>
          <w:rFonts w:ascii="David" w:hAnsi="David" w:cs="David" w:hint="cs"/>
          <w:rtl/>
        </w:rPr>
        <w:t xml:space="preserve">חברתנו (היצרן) </w:t>
      </w:r>
      <w:r w:rsidR="00776B0D">
        <w:rPr>
          <w:rFonts w:ascii="David" w:hAnsi="David" w:cs="David" w:hint="cs"/>
          <w:rtl/>
        </w:rPr>
        <w:t xml:space="preserve">או </w:t>
      </w:r>
      <w:r w:rsidR="0065147B" w:rsidRPr="00C80430">
        <w:rPr>
          <w:rFonts w:ascii="David" w:hAnsi="David" w:cs="David"/>
          <w:rtl/>
        </w:rPr>
        <w:t>חברת בת שלנו בישראל</w:t>
      </w:r>
    </w:p>
    <w:p w14:paraId="6E643BDE" w14:textId="77777777" w:rsidR="00517EA6" w:rsidRDefault="00517EA6">
      <w:pPr>
        <w:pStyle w:val="ae"/>
        <w:numPr>
          <w:ilvl w:val="0"/>
          <w:numId w:val="11"/>
        </w:numPr>
        <w:spacing w:after="120" w:line="360" w:lineRule="auto"/>
        <w:contextualSpacing w:val="0"/>
        <w:jc w:val="both"/>
        <w:rPr>
          <w:rFonts w:ascii="David" w:hAnsi="David" w:cs="David"/>
          <w:rtl/>
        </w:rPr>
        <w:pPrChange w:id="461" w:author=" " w:date="2021-08-04T15:39:00Z">
          <w:pPr>
            <w:pStyle w:val="ae"/>
            <w:numPr>
              <w:numId w:val="4"/>
            </w:numPr>
            <w:spacing w:after="120" w:line="360" w:lineRule="auto"/>
            <w:ind w:left="360" w:hanging="360"/>
            <w:contextualSpacing w:val="0"/>
            <w:jc w:val="both"/>
          </w:pPr>
        </w:pPrChange>
      </w:pPr>
      <w:r>
        <w:rPr>
          <w:rFonts w:ascii="David" w:hAnsi="David" w:cs="David" w:hint="cs"/>
          <w:rtl/>
        </w:rPr>
        <w:t>היצרן מאשר כי הוא מכיר את תנאי המכרז.</w:t>
      </w:r>
    </w:p>
    <w:p w14:paraId="1659A83D" w14:textId="77777777" w:rsidR="00AA0A7B" w:rsidRPr="00AA0A7B" w:rsidRDefault="00AA0A7B">
      <w:pPr>
        <w:pStyle w:val="ae"/>
        <w:numPr>
          <w:ilvl w:val="0"/>
          <w:numId w:val="11"/>
        </w:numPr>
        <w:spacing w:line="360" w:lineRule="auto"/>
        <w:rPr>
          <w:rFonts w:ascii="David" w:hAnsi="David" w:cs="David"/>
          <w:rtl/>
        </w:rPr>
        <w:pPrChange w:id="462" w:author=" " w:date="2021-08-04T15:39:00Z">
          <w:pPr>
            <w:pStyle w:val="ae"/>
            <w:numPr>
              <w:numId w:val="4"/>
            </w:numPr>
            <w:spacing w:line="360" w:lineRule="auto"/>
            <w:ind w:left="360" w:hanging="360"/>
          </w:pPr>
        </w:pPrChange>
      </w:pPr>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או</w:t>
      </w:r>
      <w:r w:rsidR="006D2284">
        <w:rPr>
          <w:rFonts w:ascii="David" w:hAnsi="David" w:cs="David" w:hint="cs"/>
          <w:rtl/>
        </w:rPr>
        <w:t xml:space="preserve"> </w:t>
      </w:r>
      <w:r w:rsidRPr="00AA0A7B">
        <w:rPr>
          <w:rFonts w:ascii="David" w:hAnsi="David" w:cs="David"/>
          <w:rtl/>
        </w:rPr>
        <w:t>סריקה (במצטבר).</w:t>
      </w:r>
    </w:p>
    <w:p w14:paraId="0897F7EB" w14:textId="77777777" w:rsidR="00B47743" w:rsidRDefault="00B47743">
      <w:pPr>
        <w:pStyle w:val="ae"/>
        <w:numPr>
          <w:ilvl w:val="0"/>
          <w:numId w:val="11"/>
        </w:numPr>
        <w:spacing w:after="120" w:line="360" w:lineRule="auto"/>
        <w:jc w:val="both"/>
        <w:rPr>
          <w:rFonts w:ascii="David" w:hAnsi="David" w:cs="David"/>
        </w:rPr>
        <w:pPrChange w:id="463" w:author=" " w:date="2021-08-04T15:39:00Z">
          <w:pPr>
            <w:pStyle w:val="ae"/>
            <w:numPr>
              <w:numId w:val="4"/>
            </w:numPr>
            <w:spacing w:after="120" w:line="360" w:lineRule="auto"/>
            <w:ind w:left="360" w:hanging="360"/>
            <w:jc w:val="both"/>
          </w:pPr>
        </w:pPrChange>
      </w:pPr>
      <w:r>
        <w:rPr>
          <w:rFonts w:ascii="David" w:hAnsi="David" w:cs="David"/>
          <w:rtl/>
        </w:rPr>
        <w:t>היצרן מתחייב</w:t>
      </w:r>
      <w:r>
        <w:rPr>
          <w:rFonts w:ascii="David" w:hAnsi="David" w:cs="David" w:hint="cs"/>
          <w:rtl/>
        </w:rPr>
        <w:t>:</w:t>
      </w:r>
    </w:p>
    <w:p w14:paraId="490E97FC" w14:textId="77777777" w:rsidR="00B47743" w:rsidRPr="00B47743" w:rsidRDefault="00B47743">
      <w:pPr>
        <w:pStyle w:val="ae"/>
        <w:numPr>
          <w:ilvl w:val="1"/>
          <w:numId w:val="11"/>
        </w:numPr>
        <w:spacing w:line="360" w:lineRule="auto"/>
        <w:jc w:val="both"/>
        <w:rPr>
          <w:rFonts w:ascii="David" w:hAnsi="David" w:cs="David"/>
          <w:rtl/>
        </w:rPr>
        <w:pPrChange w:id="464" w:author=" " w:date="2021-08-04T15:39:00Z">
          <w:pPr>
            <w:pStyle w:val="ae"/>
            <w:numPr>
              <w:ilvl w:val="1"/>
              <w:numId w:val="4"/>
            </w:numPr>
            <w:spacing w:line="360" w:lineRule="auto"/>
            <w:ind w:left="792" w:hanging="432"/>
            <w:jc w:val="both"/>
          </w:pPr>
        </w:pPrChange>
      </w:pPr>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p>
    <w:p w14:paraId="4FE97F6E" w14:textId="77777777" w:rsidR="00053DDA" w:rsidRPr="00053DDA" w:rsidRDefault="00053DDA">
      <w:pPr>
        <w:pStyle w:val="ae"/>
        <w:numPr>
          <w:ilvl w:val="1"/>
          <w:numId w:val="11"/>
        </w:numPr>
        <w:spacing w:line="360" w:lineRule="auto"/>
        <w:jc w:val="both"/>
        <w:rPr>
          <w:rFonts w:ascii="David" w:hAnsi="David" w:cs="David"/>
          <w:rtl/>
        </w:rPr>
        <w:pPrChange w:id="465" w:author=" " w:date="2021-08-04T15:39:00Z">
          <w:pPr>
            <w:pStyle w:val="ae"/>
            <w:numPr>
              <w:ilvl w:val="1"/>
              <w:numId w:val="4"/>
            </w:numPr>
            <w:spacing w:line="360" w:lineRule="auto"/>
            <w:ind w:left="792" w:hanging="432"/>
            <w:jc w:val="both"/>
          </w:pPr>
        </w:pPrChange>
      </w:pPr>
      <w:r w:rsidRPr="00053DDA">
        <w:rPr>
          <w:rFonts w:ascii="David" w:hAnsi="David" w:cs="David"/>
          <w:rtl/>
        </w:rPr>
        <w:t>לתת את מלוא הגיבוי למציע בארץ, לספק ולהעמיד לרשות המציע</w:t>
      </w:r>
      <w:r w:rsidR="00CC4072">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מהספק אליו,</w:t>
      </w:r>
      <w:r w:rsidR="00F62F3E">
        <w:rPr>
          <w:rFonts w:ascii="David" w:hAnsi="David" w:cs="David" w:hint="cs"/>
          <w:rtl/>
        </w:rPr>
        <w:t xml:space="preserve"> ולסייע בשמירת הרציפות במתן האחריות למוצרים מתוצרתו,</w:t>
      </w:r>
      <w:r w:rsidRPr="00053DDA">
        <w:rPr>
          <w:rFonts w:ascii="David" w:hAnsi="David" w:cs="David"/>
          <w:rtl/>
        </w:rPr>
        <w:t xml:space="preserve"> כל זאת למשך כל תקופת ההתקשרות עם המציע.</w:t>
      </w:r>
    </w:p>
    <w:p w14:paraId="4BCA737B" w14:textId="77777777" w:rsidR="00A578F9" w:rsidRPr="00A578F9" w:rsidRDefault="00A578F9">
      <w:pPr>
        <w:pStyle w:val="ae"/>
        <w:numPr>
          <w:ilvl w:val="1"/>
          <w:numId w:val="11"/>
        </w:numPr>
        <w:spacing w:after="120" w:line="360" w:lineRule="auto"/>
        <w:jc w:val="both"/>
        <w:rPr>
          <w:rFonts w:ascii="David" w:hAnsi="David" w:cs="David"/>
          <w:rtl/>
        </w:rPr>
        <w:pPrChange w:id="466" w:author=" " w:date="2021-08-04T15:39:00Z">
          <w:pPr>
            <w:pStyle w:val="ae"/>
            <w:numPr>
              <w:ilvl w:val="1"/>
              <w:numId w:val="4"/>
            </w:numPr>
            <w:spacing w:after="120" w:line="360" w:lineRule="auto"/>
            <w:ind w:left="792" w:hanging="432"/>
            <w:jc w:val="both"/>
          </w:pPr>
        </w:pPrChange>
      </w:pPr>
      <w:r w:rsidRPr="00A578F9">
        <w:rPr>
          <w:rFonts w:ascii="David" w:hAnsi="David" w:cs="David"/>
          <w:rtl/>
        </w:rPr>
        <w:t>במקרה בו יבצר מהמציע להמש</w:t>
      </w:r>
      <w:r w:rsidR="00F62F3E">
        <w:rPr>
          <w:rFonts w:ascii="David" w:hAnsi="David" w:cs="David"/>
          <w:rtl/>
        </w:rPr>
        <w:t>יך לתת את השירותים – יהיה היצרן</w:t>
      </w:r>
      <w:r w:rsidR="00F62F3E">
        <w:rPr>
          <w:rFonts w:ascii="David" w:hAnsi="David" w:cs="David" w:hint="cs"/>
          <w:rtl/>
        </w:rPr>
        <w:t xml:space="preserve"> </w:t>
      </w:r>
      <w:r w:rsidR="002D522D">
        <w:rPr>
          <w:rFonts w:ascii="David" w:hAnsi="David" w:cs="David" w:hint="cs"/>
          <w:rtl/>
        </w:rPr>
        <w:t xml:space="preserve">או נציגו </w:t>
      </w:r>
      <w:r w:rsidRPr="00A578F9">
        <w:rPr>
          <w:rFonts w:ascii="David" w:hAnsi="David" w:cs="David"/>
          <w:rtl/>
        </w:rPr>
        <w:t xml:space="preserve">מחויב לסייע במעבר לאספקת המוצרים והשירותים ע"י ספק חדש </w:t>
      </w:r>
      <w:r w:rsidR="00776B0D">
        <w:rPr>
          <w:rFonts w:ascii="David" w:hAnsi="David" w:cs="David" w:hint="cs"/>
          <w:rtl/>
        </w:rPr>
        <w:t xml:space="preserve">שיקבע </w:t>
      </w:r>
      <w:r w:rsidR="00D1704E">
        <w:rPr>
          <w:rFonts w:ascii="David" w:hAnsi="David" w:cs="David" w:hint="cs"/>
          <w:rtl/>
        </w:rPr>
        <w:t>עורך המכרז</w:t>
      </w:r>
      <w:r w:rsidRPr="00A578F9">
        <w:rPr>
          <w:rFonts w:ascii="David" w:hAnsi="David" w:cs="David"/>
          <w:rtl/>
        </w:rPr>
        <w:t>.</w:t>
      </w:r>
    </w:p>
    <w:p w14:paraId="30BD0B54" w14:textId="77777777" w:rsidR="00A578F9" w:rsidRDefault="00A578F9">
      <w:pPr>
        <w:pStyle w:val="ae"/>
        <w:numPr>
          <w:ilvl w:val="1"/>
          <w:numId w:val="11"/>
        </w:numPr>
        <w:spacing w:line="360" w:lineRule="auto"/>
        <w:ind w:left="788" w:hanging="431"/>
        <w:jc w:val="both"/>
        <w:rPr>
          <w:rFonts w:ascii="David" w:hAnsi="David" w:cs="David"/>
        </w:rPr>
        <w:pPrChange w:id="467" w:author=" " w:date="2021-08-04T15:39:00Z">
          <w:pPr>
            <w:pStyle w:val="ae"/>
            <w:numPr>
              <w:ilvl w:val="1"/>
              <w:numId w:val="4"/>
            </w:numPr>
            <w:spacing w:line="360" w:lineRule="auto"/>
            <w:ind w:left="788" w:hanging="431"/>
            <w:jc w:val="both"/>
          </w:pPr>
        </w:pPrChange>
      </w:pPr>
      <w:r w:rsidRPr="00A578F9">
        <w:rPr>
          <w:rFonts w:ascii="David" w:hAnsi="David" w:cs="David"/>
          <w:rtl/>
        </w:rPr>
        <w:t>לעדכן את המציע ועורך המכרז באופן מיידי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p>
    <w:tbl>
      <w:tblPr>
        <w:tblStyle w:val="afa"/>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43"/>
      </w:tblGrid>
      <w:tr w:rsidR="00C608FD" w14:paraId="424E8135" w14:textId="77777777" w:rsidTr="00027356">
        <w:tc>
          <w:tcPr>
            <w:tcW w:w="7943" w:type="dxa"/>
          </w:tcPr>
          <w:p w14:paraId="5F686098" w14:textId="77777777" w:rsidR="00C608FD" w:rsidRDefault="00C608FD" w:rsidP="00C608FD">
            <w:pPr>
              <w:spacing w:before="120" w:after="120" w:line="276" w:lineRule="auto"/>
              <w:rPr>
                <w:rFonts w:ascii="David" w:hAnsi="David" w:cs="David"/>
              </w:rPr>
            </w:pPr>
            <w:r w:rsidRPr="00972A0D">
              <w:rPr>
                <w:rFonts w:ascii="David" w:hAnsi="David" w:cs="David"/>
                <w:rtl/>
              </w:rPr>
              <w:t xml:space="preserve">שם </w:t>
            </w:r>
            <w:r>
              <w:rPr>
                <w:rFonts w:ascii="David" w:hAnsi="David" w:cs="David" w:hint="cs"/>
                <w:rtl/>
              </w:rPr>
              <w:t>היצרן:</w:t>
            </w:r>
            <w:r w:rsidRPr="00972A0D">
              <w:rPr>
                <w:rFonts w:ascii="David" w:hAnsi="David" w:cs="David"/>
                <w:rtl/>
              </w:rPr>
              <w:t xml:space="preserve"> </w:t>
            </w:r>
            <w:r>
              <w:rPr>
                <w:rFonts w:ascii="David" w:hAnsi="David" w:cs="David" w:hint="cs"/>
                <w:rtl/>
              </w:rPr>
              <w:t>______</w:t>
            </w:r>
            <w:r w:rsidRPr="00972A0D">
              <w:rPr>
                <w:rFonts w:ascii="David" w:hAnsi="David" w:cs="David"/>
                <w:rtl/>
              </w:rPr>
              <w:t>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p>
        </w:tc>
      </w:tr>
      <w:tr w:rsidR="00C608FD" w14:paraId="4C7DC86F" w14:textId="77777777" w:rsidTr="00027356">
        <w:tc>
          <w:tcPr>
            <w:tcW w:w="7943" w:type="dxa"/>
          </w:tcPr>
          <w:p w14:paraId="58BFADDC" w14:textId="77777777" w:rsidR="00C608FD" w:rsidRPr="00AA119D" w:rsidRDefault="00C608FD" w:rsidP="00BB64E1">
            <w:pPr>
              <w:spacing w:before="120" w:after="120" w:line="276" w:lineRule="auto"/>
              <w:rPr>
                <w:rFonts w:ascii="David" w:hAnsi="David" w:cs="David"/>
                <w:rtl/>
              </w:rPr>
            </w:pPr>
            <w:r w:rsidRPr="00C80430">
              <w:rPr>
                <w:rFonts w:ascii="David" w:hAnsi="David" w:cs="David"/>
                <w:rtl/>
              </w:rPr>
              <w:t>תפקיד החותם אצל היצרן:</w:t>
            </w:r>
            <w:r>
              <w:rPr>
                <w:rFonts w:ascii="David" w:hAnsi="David" w:cs="David" w:hint="cs"/>
                <w:rtl/>
              </w:rPr>
              <w:t xml:space="preserve"> ____________________________ </w:t>
            </w:r>
          </w:p>
        </w:tc>
      </w:tr>
      <w:tr w:rsidR="00C608FD" w14:paraId="76FA63AE" w14:textId="77777777" w:rsidTr="00027356">
        <w:tc>
          <w:tcPr>
            <w:tcW w:w="7943" w:type="dxa"/>
          </w:tcPr>
          <w:p w14:paraId="107F194D" w14:textId="77777777" w:rsidR="00C608FD" w:rsidRDefault="00C608FD" w:rsidP="00BB64E1">
            <w:pPr>
              <w:spacing w:before="120" w:after="120" w:line="276" w:lineRule="auto"/>
              <w:rPr>
                <w:rFonts w:ascii="David" w:hAnsi="David" w:cs="David"/>
                <w:rtl/>
              </w:rPr>
            </w:pPr>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p>
        </w:tc>
      </w:tr>
    </w:tbl>
    <w:p w14:paraId="7ECEF9B3" w14:textId="77777777" w:rsidR="00EA5A0B" w:rsidRDefault="00EA5A0B" w:rsidP="00D96639">
      <w:pPr>
        <w:spacing w:after="120" w:line="360" w:lineRule="auto"/>
        <w:jc w:val="center"/>
        <w:rPr>
          <w:rFonts w:ascii="David" w:hAnsi="David" w:cs="David"/>
          <w:b/>
          <w:bCs/>
          <w:u w:val="single"/>
          <w:rtl/>
        </w:rPr>
      </w:pPr>
    </w:p>
    <w:p w14:paraId="7CAEEDC7" w14:textId="77777777" w:rsidR="00567C21" w:rsidRPr="0075168F" w:rsidRDefault="00EA5A0B">
      <w:pPr>
        <w:pStyle w:val="1-"/>
        <w:numPr>
          <w:ilvl w:val="0"/>
          <w:numId w:val="0"/>
        </w:numPr>
        <w:bidi w:val="0"/>
        <w:rPr>
          <w:moveFrom w:id="468" w:author=" " w:date="2021-08-04T15:39:00Z"/>
          <w:b w:val="0"/>
          <w:bCs w:val="0"/>
          <w:rtl/>
          <w:rPrChange w:id="469" w:author=" " w:date="2021-08-04T15:39:00Z">
            <w:rPr>
              <w:moveFrom w:id="470" w:author=" " w:date="2021-08-04T15:39:00Z"/>
              <w:rFonts w:ascii="David" w:hAnsi="David" w:cs="David"/>
              <w:b/>
              <w:bCs/>
              <w:u w:val="single"/>
              <w:rtl/>
            </w:rPr>
          </w:rPrChange>
        </w:rPr>
        <w:pPrChange w:id="471" w:author=" " w:date="2021-08-04T15:39:00Z">
          <w:pPr>
            <w:bidi w:val="0"/>
            <w:spacing w:before="200" w:after="200" w:line="276" w:lineRule="auto"/>
            <w:jc w:val="center"/>
          </w:pPr>
        </w:pPrChange>
      </w:pPr>
      <w:moveFromRangeStart w:id="472" w:author=" " w:date="2021-08-04T15:39:00Z" w:name="move78983981"/>
      <w:moveFrom w:id="473" w:author=" " w:date="2021-08-04T15:39:00Z">
        <w:r w:rsidRPr="00B8008A">
          <w:rPr>
            <w:b w:val="0"/>
            <w:bCs w:val="0"/>
            <w:rtl/>
            <w:rPrChange w:id="474" w:author=" " w:date="2021-08-04T15:39:00Z">
              <w:rPr>
                <w:rFonts w:ascii="David" w:hAnsi="David" w:cs="David"/>
                <w:b/>
                <w:bCs/>
                <w:u w:val="single"/>
                <w:rtl/>
              </w:rPr>
            </w:rPrChange>
          </w:rPr>
          <w:lastRenderedPageBreak/>
          <w:t xml:space="preserve">הצהרת </w:t>
        </w:r>
        <w:r>
          <w:rPr>
            <w:rFonts w:hint="eastAsia"/>
            <w:b w:val="0"/>
            <w:bCs w:val="0"/>
            <w:rtl/>
            <w:rPrChange w:id="475" w:author=" " w:date="2021-08-04T15:39:00Z">
              <w:rPr>
                <w:rFonts w:ascii="David" w:hAnsi="David" w:cs="David" w:hint="eastAsia"/>
                <w:b/>
                <w:bCs/>
                <w:u w:val="single"/>
                <w:rtl/>
              </w:rPr>
            </w:rPrChange>
          </w:rPr>
          <w:t>יבואן</w:t>
        </w:r>
        <w:r>
          <w:rPr>
            <w:b w:val="0"/>
            <w:bCs w:val="0"/>
            <w:rtl/>
            <w:rPrChange w:id="476" w:author=" " w:date="2021-08-04T15:39:00Z">
              <w:rPr>
                <w:rFonts w:ascii="David" w:hAnsi="David" w:cs="David"/>
                <w:b/>
                <w:bCs/>
                <w:u w:val="single"/>
                <w:rtl/>
              </w:rPr>
            </w:rPrChange>
          </w:rPr>
          <w:t xml:space="preserve"> </w:t>
        </w:r>
        <w:r>
          <w:rPr>
            <w:rFonts w:hint="eastAsia"/>
            <w:b w:val="0"/>
            <w:bCs w:val="0"/>
            <w:rtl/>
            <w:rPrChange w:id="477" w:author=" " w:date="2021-08-04T15:39:00Z">
              <w:rPr>
                <w:rFonts w:ascii="David" w:hAnsi="David" w:cs="David" w:hint="eastAsia"/>
                <w:b/>
                <w:bCs/>
                <w:u w:val="single"/>
                <w:rtl/>
              </w:rPr>
            </w:rPrChange>
          </w:rPr>
          <w:t>מורשה</w:t>
        </w:r>
        <w:r>
          <w:rPr>
            <w:b w:val="0"/>
            <w:bCs w:val="0"/>
            <w:rtl/>
            <w:rPrChange w:id="478" w:author=" " w:date="2021-08-04T15:39:00Z">
              <w:rPr>
                <w:rFonts w:ascii="David" w:hAnsi="David" w:cs="David"/>
                <w:b/>
                <w:bCs/>
                <w:u w:val="single"/>
                <w:rtl/>
              </w:rPr>
            </w:rPrChange>
          </w:rPr>
          <w:t xml:space="preserve"> / </w:t>
        </w:r>
        <w:r>
          <w:rPr>
            <w:rFonts w:hint="eastAsia"/>
            <w:b w:val="0"/>
            <w:bCs w:val="0"/>
            <w:rtl/>
            <w:rPrChange w:id="479" w:author=" " w:date="2021-08-04T15:39:00Z">
              <w:rPr>
                <w:rFonts w:ascii="David" w:hAnsi="David" w:cs="David" w:hint="eastAsia"/>
                <w:b/>
                <w:bCs/>
                <w:u w:val="single"/>
                <w:rtl/>
              </w:rPr>
            </w:rPrChange>
          </w:rPr>
          <w:t>מפיץ</w:t>
        </w:r>
        <w:r>
          <w:rPr>
            <w:b w:val="0"/>
            <w:bCs w:val="0"/>
            <w:rtl/>
            <w:rPrChange w:id="480" w:author=" " w:date="2021-08-04T15:39:00Z">
              <w:rPr>
                <w:rFonts w:ascii="David" w:hAnsi="David" w:cs="David"/>
                <w:b/>
                <w:bCs/>
                <w:u w:val="single"/>
                <w:rtl/>
              </w:rPr>
            </w:rPrChange>
          </w:rPr>
          <w:t xml:space="preserve"> </w:t>
        </w:r>
        <w:r>
          <w:rPr>
            <w:rFonts w:hint="eastAsia"/>
            <w:b w:val="0"/>
            <w:bCs w:val="0"/>
            <w:rtl/>
            <w:rPrChange w:id="481" w:author=" " w:date="2021-08-04T15:39:00Z">
              <w:rPr>
                <w:rFonts w:ascii="David" w:hAnsi="David" w:cs="David" w:hint="eastAsia"/>
                <w:b/>
                <w:bCs/>
                <w:u w:val="single"/>
                <w:rtl/>
              </w:rPr>
            </w:rPrChange>
          </w:rPr>
          <w:t>מורשה</w:t>
        </w:r>
      </w:moveFrom>
    </w:p>
    <w:p w14:paraId="5DE4E26D" w14:textId="77777777" w:rsidR="00D96639" w:rsidRPr="00C80430" w:rsidRDefault="00D96639" w:rsidP="00D96639">
      <w:pPr>
        <w:spacing w:after="120" w:line="360" w:lineRule="auto"/>
        <w:rPr>
          <w:moveFrom w:id="482" w:author=" " w:date="2021-08-04T15:39:00Z"/>
          <w:rFonts w:ascii="David" w:hAnsi="David" w:cs="David"/>
          <w:b/>
          <w:bCs/>
          <w:rtl/>
        </w:rPr>
      </w:pPr>
      <w:moveFrom w:id="483" w:author=" " w:date="2021-08-04T15:39:00Z">
        <w:r w:rsidRPr="00C80430">
          <w:rPr>
            <w:rFonts w:ascii="David" w:hAnsi="David" w:cs="David"/>
            <w:b/>
            <w:bCs/>
            <w:rtl/>
          </w:rPr>
          <w:t>לכבוד</w:t>
        </w:r>
      </w:moveFrom>
    </w:p>
    <w:p w14:paraId="30CF689C" w14:textId="77777777" w:rsidR="00D96639" w:rsidRPr="00C80430" w:rsidRDefault="00D96639" w:rsidP="00D96639">
      <w:pPr>
        <w:spacing w:after="120" w:line="360" w:lineRule="auto"/>
        <w:rPr>
          <w:moveFrom w:id="484" w:author=" " w:date="2021-08-04T15:39:00Z"/>
          <w:rFonts w:ascii="David" w:hAnsi="David" w:cs="David"/>
          <w:b/>
          <w:bCs/>
          <w:rtl/>
        </w:rPr>
      </w:pPr>
      <w:moveFrom w:id="485" w:author=" " w:date="2021-08-04T15:39:00Z">
        <w:r w:rsidRPr="00C80430">
          <w:rPr>
            <w:rFonts w:ascii="David" w:hAnsi="David" w:cs="David"/>
            <w:b/>
            <w:bCs/>
            <w:rtl/>
          </w:rPr>
          <w:t xml:space="preserve">מינהל הרכש הממשלתי, החשב הכללי משרד האוצר </w:t>
        </w:r>
      </w:moveFrom>
    </w:p>
    <w:p w14:paraId="1FECE990" w14:textId="77777777" w:rsidR="00D96639" w:rsidRPr="00C80430" w:rsidRDefault="00D96639" w:rsidP="001F6B6E">
      <w:pPr>
        <w:spacing w:before="240" w:after="240" w:line="360" w:lineRule="auto"/>
        <w:jc w:val="both"/>
        <w:rPr>
          <w:moveFrom w:id="486" w:author=" " w:date="2021-08-04T15:39:00Z"/>
          <w:rFonts w:ascii="David" w:hAnsi="David" w:cs="David"/>
          <w:u w:val="single"/>
          <w:rtl/>
        </w:rPr>
      </w:pPr>
      <w:moveFrom w:id="487" w:author=" " w:date="2021-08-04T15:39:00Z">
        <w:r w:rsidRPr="00C80430">
          <w:rPr>
            <w:rFonts w:ascii="David" w:hAnsi="David" w:cs="David"/>
            <w:u w:val="single"/>
            <w:rtl/>
          </w:rPr>
          <w:t xml:space="preserve">הנדון: </w:t>
        </w:r>
        <w:r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moveFrom>
    </w:p>
    <w:p w14:paraId="5EC8F853" w14:textId="77777777" w:rsidR="00BA7C87" w:rsidRDefault="00D96639" w:rsidP="00A430DA">
      <w:pPr>
        <w:spacing w:after="120" w:line="360" w:lineRule="auto"/>
        <w:jc w:val="both"/>
        <w:rPr>
          <w:moveFrom w:id="488" w:author=" " w:date="2021-08-04T15:39:00Z"/>
          <w:rFonts w:ascii="David" w:hAnsi="David" w:cs="David"/>
          <w:rtl/>
        </w:rPr>
      </w:pPr>
      <w:moveFrom w:id="489" w:author=" " w:date="2021-08-04T15:39:00Z">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sidR="00BB3CB7">
          <w:rPr>
            <w:rFonts w:ascii="David" w:hAnsi="David" w:cs="David" w:hint="cs"/>
            <w:rtl/>
          </w:rPr>
          <w:t xml:space="preserve"> </w:t>
        </w:r>
        <w:r w:rsidRPr="00C80430">
          <w:rPr>
            <w:rFonts w:ascii="David" w:hAnsi="David" w:cs="David"/>
            <w:rtl/>
          </w:rPr>
          <w:t>אשר ה</w:t>
        </w:r>
        <w:r w:rsidR="00BA7C87">
          <w:rPr>
            <w:rFonts w:ascii="David" w:hAnsi="David" w:cs="David"/>
            <w:rtl/>
          </w:rPr>
          <w:t>ינה</w:t>
        </w:r>
        <w:r w:rsidR="00E63E70">
          <w:rPr>
            <w:rFonts w:ascii="David" w:hAnsi="David" w:cs="David" w:hint="cs"/>
            <w:rtl/>
          </w:rPr>
          <w:t xml:space="preserve"> </w:t>
        </w:r>
        <w:r w:rsidR="00E63E70" w:rsidRPr="004C73E8">
          <w:rPr>
            <w:rFonts w:ascii="David" w:hAnsi="David" w:cs="David"/>
            <w:rtl/>
          </w:rPr>
          <w:t>(</w:t>
        </w:r>
        <w:r w:rsidR="00E63E70" w:rsidRPr="00D63EE7">
          <w:rPr>
            <w:rFonts w:ascii="David" w:hAnsi="David" w:cs="David"/>
            <w:i/>
            <w:iCs/>
            <w:highlight w:val="lightGray"/>
            <w:rtl/>
          </w:rPr>
          <w:t xml:space="preserve">יש לסמן את </w:t>
        </w:r>
        <w:r w:rsidR="00E63E70" w:rsidRPr="00D63EE7">
          <w:rPr>
            <w:rFonts w:ascii="David" w:hAnsi="David" w:cs="David"/>
            <w:i/>
            <w:iCs/>
            <w:highlight w:val="lightGray"/>
            <w:u w:val="single"/>
            <w:rtl/>
          </w:rPr>
          <w:t>אחת</w:t>
        </w:r>
        <w:r w:rsidR="00E63E70" w:rsidRPr="00D63EE7">
          <w:rPr>
            <w:rFonts w:ascii="David" w:hAnsi="David" w:cs="David"/>
            <w:i/>
            <w:iCs/>
            <w:highlight w:val="lightGray"/>
            <w:rtl/>
          </w:rPr>
          <w:t xml:space="preserve"> האפשרויות</w:t>
        </w:r>
        <w:r w:rsidR="00E63E70" w:rsidRPr="004C73E8">
          <w:rPr>
            <w:rFonts w:ascii="David" w:hAnsi="David" w:cs="David"/>
            <w:i/>
            <w:iCs/>
            <w:rtl/>
          </w:rPr>
          <w:t>)</w:t>
        </w:r>
        <w:r w:rsidR="00E63E70" w:rsidRPr="004C73E8">
          <w:rPr>
            <w:rFonts w:ascii="David" w:hAnsi="David" w:cs="David"/>
            <w:rtl/>
          </w:rPr>
          <w:t>:</w:t>
        </w:r>
      </w:moveFrom>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2390"/>
      </w:tblGrid>
      <w:tr w:rsidR="001A34AE" w14:paraId="477DEAC5" w14:textId="77777777" w:rsidTr="00D63EE7">
        <w:trPr>
          <w:trHeight w:val="357"/>
        </w:trPr>
        <w:tc>
          <w:tcPr>
            <w:tcW w:w="2390" w:type="dxa"/>
          </w:tcPr>
          <w:p w14:paraId="5EEB7F23" w14:textId="77777777" w:rsidR="001A34AE" w:rsidRDefault="001A34AE" w:rsidP="00430FD5">
            <w:pPr>
              <w:numPr>
                <w:ilvl w:val="12"/>
                <w:numId w:val="0"/>
              </w:numPr>
              <w:spacing w:after="100" w:afterAutospacing="1" w:line="360" w:lineRule="auto"/>
              <w:ind w:firstLine="720"/>
              <w:jc w:val="both"/>
              <w:rPr>
                <w:moveFrom w:id="490" w:author=" " w:date="2021-08-04T15:39:00Z"/>
                <w:rFonts w:ascii="David" w:hAnsi="David" w:cs="David"/>
                <w:rtl/>
              </w:rPr>
            </w:pPr>
            <w:moveFrom w:id="491" w:author=" " w:date="2021-08-04T15:39:00Z">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moveFrom>
            <w:del w:id="492" w:author=" " w:date="2021-08-04T15:39:00Z">
              <w:r w:rsidR="00B97ACF">
                <w:rPr>
                  <w:rFonts w:ascii="David" w:hAnsi="David" w:cs="David"/>
                  <w:rtl/>
                </w:rPr>
              </w:r>
            </w:del>
            <w:moveFrom w:id="493" w:author=" " w:date="2021-08-04T15:39:00Z">
              <w:r w:rsidR="00B97ACF">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moveFrom>
          </w:p>
        </w:tc>
        <w:tc>
          <w:tcPr>
            <w:tcW w:w="2390" w:type="dxa"/>
          </w:tcPr>
          <w:p w14:paraId="0B794CA4" w14:textId="77777777" w:rsidR="001A34AE" w:rsidRDefault="001A34AE" w:rsidP="00430FD5">
            <w:pPr>
              <w:pStyle w:val="ae"/>
              <w:spacing w:after="100" w:afterAutospacing="1" w:line="360" w:lineRule="auto"/>
              <w:ind w:left="360" w:firstLine="360"/>
              <w:contextualSpacing w:val="0"/>
              <w:jc w:val="both"/>
              <w:rPr>
                <w:moveFrom w:id="494" w:author=" " w:date="2021-08-04T15:39:00Z"/>
                <w:rFonts w:ascii="David" w:hAnsi="David" w:cs="David"/>
                <w:rtl/>
              </w:rPr>
            </w:pPr>
            <w:moveFrom w:id="495" w:author=" " w:date="2021-08-04T15:39:00Z">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moveFrom>
            <w:del w:id="496" w:author=" " w:date="2021-08-04T15:39:00Z">
              <w:r w:rsidR="00B97ACF">
                <w:rPr>
                  <w:rFonts w:ascii="David" w:hAnsi="David" w:cs="David"/>
                  <w:rtl/>
                </w:rPr>
              </w:r>
            </w:del>
            <w:moveFrom w:id="497" w:author=" " w:date="2021-08-04T15:39:00Z">
              <w:r w:rsidR="00B97ACF">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moveFrom>
          </w:p>
        </w:tc>
      </w:tr>
    </w:tbl>
    <w:p w14:paraId="44A47470" w14:textId="77777777" w:rsidR="00D96639" w:rsidRPr="00C80430" w:rsidRDefault="00BA7C87" w:rsidP="00A430DA">
      <w:pPr>
        <w:spacing w:after="120" w:line="360" w:lineRule="auto"/>
        <w:jc w:val="both"/>
        <w:rPr>
          <w:moveFrom w:id="498" w:author=" " w:date="2021-08-04T15:39:00Z"/>
          <w:rFonts w:ascii="David" w:hAnsi="David" w:cs="David"/>
          <w:rtl/>
        </w:rPr>
      </w:pPr>
      <w:moveFrom w:id="499" w:author=" " w:date="2021-08-04T15:39:00Z">
        <w:r>
          <w:rPr>
            <w:rFonts w:ascii="David" w:hAnsi="David" w:cs="David" w:hint="cs"/>
            <w:rtl/>
          </w:rPr>
          <w:t xml:space="preserve">מטעם </w:t>
        </w:r>
        <w:r w:rsidR="00D96639" w:rsidRPr="00C80430">
          <w:rPr>
            <w:rFonts w:ascii="David" w:hAnsi="David" w:cs="David"/>
            <w:rtl/>
          </w:rPr>
          <w:t xml:space="preserve">יצרן הציוד </w:t>
        </w:r>
        <w:r w:rsidR="008425A9">
          <w:rPr>
            <w:rFonts w:ascii="David" w:hAnsi="David" w:cs="David" w:hint="cs"/>
            <w:rtl/>
          </w:rPr>
          <w:t xml:space="preserve">____________________________, </w:t>
        </w:r>
        <w:r w:rsidR="00D96639" w:rsidRPr="00C80430">
          <w:rPr>
            <w:rFonts w:ascii="David" w:hAnsi="David" w:cs="David"/>
            <w:rtl/>
          </w:rPr>
          <w:t>המוצע במכרז (להלן: "</w:t>
        </w:r>
        <w:r w:rsidR="00D96639" w:rsidRPr="00C80430">
          <w:rPr>
            <w:rFonts w:ascii="David" w:hAnsi="David" w:cs="David"/>
            <w:b/>
            <w:bCs/>
            <w:rtl/>
          </w:rPr>
          <w:t>היצרן</w:t>
        </w:r>
        <w:r w:rsidR="00D96639" w:rsidRPr="00C80430">
          <w:rPr>
            <w:rFonts w:ascii="David" w:hAnsi="David" w:cs="David"/>
            <w:rtl/>
          </w:rPr>
          <w:t>") על ידי המציע _______________________________ (להלן: "</w:t>
        </w:r>
        <w:r w:rsidR="00D96639" w:rsidRPr="00C80430">
          <w:rPr>
            <w:rFonts w:ascii="David" w:hAnsi="David" w:cs="David"/>
            <w:b/>
            <w:bCs/>
            <w:rtl/>
          </w:rPr>
          <w:t>המציע</w:t>
        </w:r>
        <w:r w:rsidR="00D96639" w:rsidRPr="00C80430">
          <w:rPr>
            <w:rFonts w:ascii="David" w:hAnsi="David" w:cs="David"/>
            <w:rtl/>
          </w:rPr>
          <w:t>") במכרז</w:t>
        </w:r>
        <w:r w:rsidR="00D96639">
          <w:rPr>
            <w:rFonts w:ascii="David" w:hAnsi="David" w:cs="David" w:hint="cs"/>
            <w:rtl/>
          </w:rPr>
          <w:t xml:space="preserve">, </w:t>
        </w:r>
        <w:r w:rsidR="00D96639" w:rsidRPr="00C80430">
          <w:rPr>
            <w:rFonts w:ascii="David" w:hAnsi="David" w:cs="David"/>
            <w:rtl/>
          </w:rPr>
          <w:t>מצהיר/ה בזה כדלקמן:</w:t>
        </w:r>
      </w:moveFrom>
    </w:p>
    <w:p w14:paraId="7413C39A" w14:textId="77777777" w:rsidR="00A97203" w:rsidRPr="00B77BD6" w:rsidRDefault="00A97203">
      <w:pPr>
        <w:pStyle w:val="ae"/>
        <w:numPr>
          <w:ilvl w:val="0"/>
          <w:numId w:val="11"/>
        </w:numPr>
        <w:spacing w:line="360" w:lineRule="auto"/>
        <w:rPr>
          <w:moveFrom w:id="500" w:author=" " w:date="2021-08-04T15:39:00Z"/>
          <w:rFonts w:ascii="David" w:hAnsi="David" w:cs="David"/>
          <w:b/>
          <w:bCs/>
          <w:u w:val="single"/>
          <w:rtl/>
        </w:rPr>
        <w:pPrChange w:id="501" w:author=" " w:date="2021-08-04T15:39:00Z">
          <w:pPr>
            <w:pStyle w:val="ae"/>
            <w:numPr>
              <w:numId w:val="4"/>
            </w:numPr>
            <w:spacing w:line="360" w:lineRule="auto"/>
            <w:ind w:left="360" w:hanging="360"/>
          </w:pPr>
        </w:pPrChange>
      </w:pPr>
      <w:moveFrom w:id="502" w:author=" " w:date="2021-08-04T15:39:00Z">
        <w:r w:rsidRPr="00B77BD6">
          <w:rPr>
            <w:rFonts w:ascii="David" w:hAnsi="David" w:cs="David"/>
            <w:rtl/>
          </w:rPr>
          <w:t>חברתנו מורשית על ידי היצרן לייבא ו</w:t>
        </w:r>
        <w:r w:rsidRPr="00B77BD6">
          <w:rPr>
            <w:rFonts w:ascii="David" w:hAnsi="David" w:cs="David" w:hint="cs"/>
            <w:rtl/>
          </w:rPr>
          <w:t>להפיץ</w:t>
        </w:r>
        <w:r w:rsidRPr="00B77BD6">
          <w:rPr>
            <w:rFonts w:ascii="David" w:hAnsi="David" w:cs="David"/>
            <w:rtl/>
          </w:rPr>
          <w:t xml:space="preserve"> דרך משווקי משנה את מוצרי היצרן בתחום נשוא המכרז. </w:t>
        </w:r>
        <w:r w:rsidRPr="00B77BD6">
          <w:rPr>
            <w:rFonts w:ascii="David" w:hAnsi="David" w:cs="David"/>
            <w:b/>
            <w:bCs/>
            <w:highlight w:val="yellow"/>
            <w:u w:val="single"/>
            <w:rtl/>
          </w:rPr>
          <w:t>רצ"ב אישור מטעם היצרן כנספח לתצהירי זה</w:t>
        </w:r>
        <w:r w:rsidRPr="00B77BD6">
          <w:rPr>
            <w:rFonts w:ascii="David" w:hAnsi="David" w:cs="David"/>
            <w:b/>
            <w:bCs/>
            <w:u w:val="single"/>
            <w:rtl/>
          </w:rPr>
          <w:t xml:space="preserve">. </w:t>
        </w:r>
      </w:moveFrom>
    </w:p>
    <w:p w14:paraId="3543DFC2" w14:textId="77777777" w:rsidR="00E345B0" w:rsidRPr="00E345B0" w:rsidRDefault="007A528B">
      <w:pPr>
        <w:pStyle w:val="ae"/>
        <w:numPr>
          <w:ilvl w:val="0"/>
          <w:numId w:val="11"/>
        </w:numPr>
        <w:spacing w:line="360" w:lineRule="auto"/>
        <w:rPr>
          <w:moveFrom w:id="503" w:author=" " w:date="2021-08-04T15:39:00Z"/>
          <w:rFonts w:ascii="David" w:hAnsi="David" w:cs="David"/>
          <w:rtl/>
        </w:rPr>
        <w:pPrChange w:id="504" w:author=" " w:date="2021-08-04T15:39:00Z">
          <w:pPr>
            <w:pStyle w:val="ae"/>
            <w:numPr>
              <w:numId w:val="4"/>
            </w:numPr>
            <w:spacing w:line="360" w:lineRule="auto"/>
            <w:ind w:left="360" w:hanging="360"/>
          </w:pPr>
        </w:pPrChange>
      </w:pPr>
      <w:moveFrom w:id="505" w:author=" " w:date="2021-08-04T15:39:00Z">
        <w:r>
          <w:rPr>
            <w:rFonts w:ascii="David" w:hAnsi="David" w:cs="David"/>
            <w:rtl/>
          </w:rPr>
          <w:t>המציע, אשר מציע ציוד מתוצר</w:t>
        </w:r>
        <w:r>
          <w:rPr>
            <w:rFonts w:ascii="David" w:hAnsi="David" w:cs="David" w:hint="cs"/>
            <w:rtl/>
          </w:rPr>
          <w:t>ת היצרן המצוין לעיל</w:t>
        </w:r>
        <w:r w:rsidR="00E345B0" w:rsidRPr="00E345B0">
          <w:rPr>
            <w:rFonts w:ascii="David" w:hAnsi="David" w:cs="David"/>
            <w:rtl/>
          </w:rPr>
          <w:t xml:space="preserve"> למכרז, מוסמך למכור, להתקין </w:t>
        </w:r>
        <w:r w:rsidR="00E345B0">
          <w:rPr>
            <w:rFonts w:ascii="David" w:hAnsi="David" w:cs="David"/>
            <w:rtl/>
          </w:rPr>
          <w:t xml:space="preserve">ולתת שירות למערכות בתחום </w:t>
        </w:r>
        <w:r w:rsidR="009926C5">
          <w:rPr>
            <w:rFonts w:ascii="David" w:hAnsi="David" w:cs="David" w:hint="cs"/>
            <w:rtl/>
          </w:rPr>
          <w:t>נושא המכרז</w:t>
        </w:r>
        <w:r w:rsidR="00E345B0">
          <w:rPr>
            <w:rFonts w:ascii="David" w:hAnsi="David" w:cs="David" w:hint="cs"/>
            <w:rtl/>
          </w:rPr>
          <w:t xml:space="preserve"> </w:t>
        </w:r>
        <w:r w:rsidR="00E345B0" w:rsidRPr="00E345B0">
          <w:rPr>
            <w:rFonts w:ascii="David" w:hAnsi="David" w:cs="David"/>
            <w:rtl/>
          </w:rPr>
          <w:t xml:space="preserve">כמורשה מטעמנו או מטעם היצרן. </w:t>
        </w:r>
      </w:moveFrom>
    </w:p>
    <w:p w14:paraId="07EBF636" w14:textId="77777777" w:rsidR="00D96639" w:rsidRPr="00AA0A7B" w:rsidRDefault="00D96639">
      <w:pPr>
        <w:pStyle w:val="ae"/>
        <w:numPr>
          <w:ilvl w:val="0"/>
          <w:numId w:val="11"/>
        </w:numPr>
        <w:spacing w:line="360" w:lineRule="auto"/>
        <w:rPr>
          <w:moveFrom w:id="506" w:author=" " w:date="2021-08-04T15:39:00Z"/>
          <w:rFonts w:ascii="David" w:hAnsi="David" w:cs="David"/>
          <w:rtl/>
        </w:rPr>
        <w:pPrChange w:id="507" w:author=" " w:date="2021-08-04T15:39:00Z">
          <w:pPr>
            <w:pStyle w:val="ae"/>
            <w:numPr>
              <w:numId w:val="4"/>
            </w:numPr>
            <w:spacing w:line="360" w:lineRule="auto"/>
            <w:ind w:left="360" w:hanging="360"/>
          </w:pPr>
        </w:pPrChange>
      </w:pPr>
      <w:moveFrom w:id="508" w:author=" " w:date="2021-08-04T15:39:00Z">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 xml:space="preserve">או </w:t>
        </w:r>
        <w:r w:rsidRPr="00AA0A7B">
          <w:rPr>
            <w:rFonts w:ascii="David" w:hAnsi="David" w:cs="David"/>
            <w:rtl/>
          </w:rPr>
          <w:t>סריקה (במצטבר).</w:t>
        </w:r>
      </w:moveFrom>
    </w:p>
    <w:p w14:paraId="02513C34" w14:textId="77777777" w:rsidR="00D96639" w:rsidRDefault="00A647C9">
      <w:pPr>
        <w:pStyle w:val="ae"/>
        <w:numPr>
          <w:ilvl w:val="0"/>
          <w:numId w:val="11"/>
        </w:numPr>
        <w:spacing w:after="120" w:line="360" w:lineRule="auto"/>
        <w:jc w:val="both"/>
        <w:rPr>
          <w:moveFrom w:id="509" w:author=" " w:date="2021-08-04T15:39:00Z"/>
          <w:rFonts w:ascii="David" w:hAnsi="David" w:cs="David"/>
        </w:rPr>
        <w:pPrChange w:id="510" w:author=" " w:date="2021-08-04T15:39:00Z">
          <w:pPr>
            <w:pStyle w:val="ae"/>
            <w:numPr>
              <w:numId w:val="4"/>
            </w:numPr>
            <w:spacing w:after="120" w:line="360" w:lineRule="auto"/>
            <w:ind w:left="360" w:hanging="360"/>
            <w:jc w:val="both"/>
          </w:pPr>
        </w:pPrChange>
      </w:pPr>
      <w:moveFrom w:id="511" w:author=" " w:date="2021-08-04T15:39:00Z">
        <w:r>
          <w:rPr>
            <w:rFonts w:ascii="David" w:hAnsi="David" w:cs="David" w:hint="cs"/>
            <w:rtl/>
          </w:rPr>
          <w:t>היבואן המורשה / המפיץ המורשה</w:t>
        </w:r>
        <w:r w:rsidR="00D96639">
          <w:rPr>
            <w:rFonts w:ascii="David" w:hAnsi="David" w:cs="David"/>
            <w:rtl/>
          </w:rPr>
          <w:t xml:space="preserve"> מתחייב</w:t>
        </w:r>
        <w:r w:rsidR="00D96639">
          <w:rPr>
            <w:rFonts w:ascii="David" w:hAnsi="David" w:cs="David" w:hint="cs"/>
            <w:rtl/>
          </w:rPr>
          <w:t>:</w:t>
        </w:r>
      </w:moveFrom>
    </w:p>
    <w:p w14:paraId="017F4E6B" w14:textId="77777777" w:rsidR="00D96639" w:rsidRPr="00B47743" w:rsidRDefault="00D96639">
      <w:pPr>
        <w:pStyle w:val="ae"/>
        <w:numPr>
          <w:ilvl w:val="1"/>
          <w:numId w:val="11"/>
        </w:numPr>
        <w:spacing w:line="360" w:lineRule="auto"/>
        <w:rPr>
          <w:moveFrom w:id="512" w:author=" " w:date="2021-08-04T15:39:00Z"/>
          <w:rFonts w:ascii="David" w:hAnsi="David" w:cs="David"/>
          <w:rtl/>
        </w:rPr>
        <w:pPrChange w:id="513" w:author=" " w:date="2021-08-04T15:39:00Z">
          <w:pPr>
            <w:pStyle w:val="ae"/>
            <w:numPr>
              <w:ilvl w:val="1"/>
              <w:numId w:val="4"/>
            </w:numPr>
            <w:spacing w:line="360" w:lineRule="auto"/>
            <w:ind w:left="792" w:hanging="432"/>
          </w:pPr>
        </w:pPrChange>
      </w:pPr>
      <w:moveFrom w:id="514" w:author=" " w:date="2021-08-04T15:39:00Z">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moveFrom>
    </w:p>
    <w:p w14:paraId="0BF002D8" w14:textId="77777777" w:rsidR="00D96639" w:rsidRPr="00053DDA" w:rsidRDefault="00D96639">
      <w:pPr>
        <w:pStyle w:val="ae"/>
        <w:numPr>
          <w:ilvl w:val="1"/>
          <w:numId w:val="11"/>
        </w:numPr>
        <w:spacing w:line="360" w:lineRule="auto"/>
        <w:rPr>
          <w:moveFrom w:id="515" w:author=" " w:date="2021-08-04T15:39:00Z"/>
          <w:rFonts w:ascii="David" w:hAnsi="David" w:cs="David"/>
          <w:rtl/>
        </w:rPr>
        <w:pPrChange w:id="516" w:author=" " w:date="2021-08-04T15:39:00Z">
          <w:pPr>
            <w:pStyle w:val="ae"/>
            <w:numPr>
              <w:ilvl w:val="1"/>
              <w:numId w:val="4"/>
            </w:numPr>
            <w:spacing w:line="360" w:lineRule="auto"/>
            <w:ind w:left="792" w:hanging="432"/>
          </w:pPr>
        </w:pPrChange>
      </w:pPr>
      <w:moveFrom w:id="517" w:author=" " w:date="2021-08-04T15:39:00Z">
        <w:r w:rsidRPr="00053DDA">
          <w:rPr>
            <w:rFonts w:ascii="David" w:hAnsi="David" w:cs="David"/>
            <w:rtl/>
          </w:rPr>
          <w:t>לתת את מלוא הגיבוי למציע בארץ, לספק ולהעמיד לרשות המציע</w:t>
        </w:r>
        <w:r>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00225950">
          <w:rPr>
            <w:rFonts w:ascii="David" w:hAnsi="David" w:cs="David" w:hint="cs"/>
            <w:rtl/>
          </w:rPr>
          <w:t>מול היצרן</w:t>
        </w:r>
        <w:r w:rsidRPr="00053DDA">
          <w:rPr>
            <w:rFonts w:ascii="David" w:hAnsi="David" w:cs="David"/>
            <w:rtl/>
          </w:rPr>
          <w:t>,</w:t>
        </w:r>
        <w:r>
          <w:rPr>
            <w:rFonts w:ascii="David" w:hAnsi="David" w:cs="David" w:hint="cs"/>
            <w:rtl/>
          </w:rPr>
          <w:t xml:space="preserve"> ולסייע בשמירת הרציפות במתן האחריות למוצרים מתוצרת</w:t>
        </w:r>
        <w:r w:rsidR="00225950">
          <w:rPr>
            <w:rFonts w:ascii="David" w:hAnsi="David" w:cs="David" w:hint="cs"/>
            <w:rtl/>
          </w:rPr>
          <w:t xml:space="preserve"> היצרן</w:t>
        </w:r>
        <w:r>
          <w:rPr>
            <w:rFonts w:ascii="David" w:hAnsi="David" w:cs="David" w:hint="cs"/>
            <w:rtl/>
          </w:rPr>
          <w:t>,</w:t>
        </w:r>
        <w:r w:rsidRPr="00053DDA">
          <w:rPr>
            <w:rFonts w:ascii="David" w:hAnsi="David" w:cs="David"/>
            <w:rtl/>
          </w:rPr>
          <w:t xml:space="preserve"> כל זאת למשך כל תקופת ההתקשרות עם המציע.</w:t>
        </w:r>
      </w:moveFrom>
    </w:p>
    <w:p w14:paraId="11A9C3C6" w14:textId="77777777" w:rsidR="00D96639" w:rsidRPr="00A578F9" w:rsidRDefault="00D96639">
      <w:pPr>
        <w:pStyle w:val="ae"/>
        <w:numPr>
          <w:ilvl w:val="1"/>
          <w:numId w:val="11"/>
        </w:numPr>
        <w:spacing w:after="120" w:line="360" w:lineRule="auto"/>
        <w:jc w:val="both"/>
        <w:rPr>
          <w:moveFrom w:id="518" w:author=" " w:date="2021-08-04T15:39:00Z"/>
          <w:rFonts w:ascii="David" w:hAnsi="David" w:cs="David"/>
          <w:rtl/>
        </w:rPr>
        <w:pPrChange w:id="519" w:author=" " w:date="2021-08-04T15:39:00Z">
          <w:pPr>
            <w:pStyle w:val="ae"/>
            <w:numPr>
              <w:ilvl w:val="1"/>
              <w:numId w:val="4"/>
            </w:numPr>
            <w:spacing w:after="120" w:line="360" w:lineRule="auto"/>
            <w:ind w:left="792" w:hanging="432"/>
            <w:jc w:val="both"/>
          </w:pPr>
        </w:pPrChange>
      </w:pPr>
      <w:moveFrom w:id="520" w:author=" " w:date="2021-08-04T15:39:00Z">
        <w:r w:rsidRPr="00A578F9">
          <w:rPr>
            <w:rFonts w:ascii="David" w:hAnsi="David" w:cs="David"/>
            <w:rtl/>
          </w:rPr>
          <w:t>במקרה בו יבצר מהמציע להמש</w:t>
        </w:r>
        <w:r>
          <w:rPr>
            <w:rFonts w:ascii="David" w:hAnsi="David" w:cs="David"/>
            <w:rtl/>
          </w:rPr>
          <w:t xml:space="preserve">יך לתת את השירותים – </w:t>
        </w:r>
        <w:r w:rsidR="00A647C9">
          <w:rPr>
            <w:rFonts w:ascii="David" w:hAnsi="David" w:cs="David" w:hint="cs"/>
            <w:rtl/>
          </w:rPr>
          <w:t>אהיה</w:t>
        </w:r>
        <w:r>
          <w:rPr>
            <w:rFonts w:ascii="David" w:hAnsi="David" w:cs="David" w:hint="cs"/>
            <w:rtl/>
          </w:rPr>
          <w:t xml:space="preserve"> </w:t>
        </w:r>
        <w:r w:rsidRPr="00A578F9">
          <w:rPr>
            <w:rFonts w:ascii="David" w:hAnsi="David" w:cs="David"/>
            <w:rtl/>
          </w:rPr>
          <w:t xml:space="preserve">מחויב לסייע במעבר לאספקת המוצרים והשירותים ע"י ספק חדש </w:t>
        </w:r>
        <w:r w:rsidR="000F002E">
          <w:rPr>
            <w:rFonts w:ascii="David" w:hAnsi="David" w:cs="David" w:hint="cs"/>
            <w:rtl/>
          </w:rPr>
          <w:t>שיקבע עורך המכרז</w:t>
        </w:r>
        <w:r w:rsidRPr="00A578F9">
          <w:rPr>
            <w:rFonts w:ascii="David" w:hAnsi="David" w:cs="David"/>
            <w:rtl/>
          </w:rPr>
          <w:t>.</w:t>
        </w:r>
      </w:moveFrom>
    </w:p>
    <w:p w14:paraId="38C84932" w14:textId="77777777" w:rsidR="00D96639" w:rsidRDefault="00D96639">
      <w:pPr>
        <w:pStyle w:val="ae"/>
        <w:numPr>
          <w:ilvl w:val="1"/>
          <w:numId w:val="11"/>
        </w:numPr>
        <w:spacing w:after="120" w:line="360" w:lineRule="auto"/>
        <w:jc w:val="both"/>
        <w:rPr>
          <w:moveFrom w:id="521" w:author=" " w:date="2021-08-04T15:39:00Z"/>
          <w:rFonts w:ascii="David" w:hAnsi="David" w:cs="David"/>
        </w:rPr>
        <w:pPrChange w:id="522" w:author=" " w:date="2021-08-04T15:39:00Z">
          <w:pPr>
            <w:pStyle w:val="ae"/>
            <w:numPr>
              <w:ilvl w:val="1"/>
              <w:numId w:val="4"/>
            </w:numPr>
            <w:spacing w:after="120" w:line="360" w:lineRule="auto"/>
            <w:ind w:left="792" w:hanging="432"/>
            <w:jc w:val="both"/>
          </w:pPr>
        </w:pPrChange>
      </w:pPr>
      <w:moveFrom w:id="523" w:author=" " w:date="2021-08-04T15:39:00Z">
        <w:r w:rsidRPr="00A578F9">
          <w:rPr>
            <w:rFonts w:ascii="David" w:hAnsi="David" w:cs="David"/>
            <w:rtl/>
          </w:rPr>
          <w:t xml:space="preserve">לעדכן את המציע ועורך המכרז באופן </w:t>
        </w:r>
        <w:r w:rsidR="00A430DA" w:rsidRPr="00A578F9">
          <w:rPr>
            <w:rFonts w:ascii="David" w:hAnsi="David" w:cs="David" w:hint="cs"/>
            <w:rtl/>
          </w:rPr>
          <w:t>מידי</w:t>
        </w:r>
        <w:r w:rsidRPr="00A578F9">
          <w:rPr>
            <w:rFonts w:ascii="David" w:hAnsi="David" w:cs="David"/>
            <w:rtl/>
          </w:rPr>
          <w:t xml:space="preserve">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moveFrom>
    </w:p>
    <w:moveFromRangeEnd w:id="472"/>
    <w:p w14:paraId="76ACCD06" w14:textId="77777777" w:rsidR="004A3D89" w:rsidRDefault="004A3D89" w:rsidP="004A3D89">
      <w:pPr>
        <w:pStyle w:val="ae"/>
        <w:spacing w:after="120" w:line="360" w:lineRule="auto"/>
        <w:ind w:left="792"/>
        <w:jc w:val="both"/>
        <w:rPr>
          <w:del w:id="524" w:author=" " w:date="2021-08-04T15:39:00Z"/>
          <w:rFonts w:ascii="David" w:hAnsi="David" w:cs="David"/>
          <w:rtl/>
        </w:rPr>
      </w:pPr>
    </w:p>
    <w:tbl>
      <w:tblPr>
        <w:tblStyle w:val="af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4A3D89" w14:paraId="2F4FD298" w14:textId="77777777" w:rsidTr="00BB64E1">
        <w:trPr>
          <w:jc w:val="right"/>
          <w:del w:id="525" w:author=" " w:date="2021-08-04T15:39:00Z"/>
        </w:trPr>
        <w:tc>
          <w:tcPr>
            <w:tcW w:w="9629" w:type="dxa"/>
          </w:tcPr>
          <w:p w14:paraId="5E4244A2" w14:textId="77777777" w:rsidR="004A3D89" w:rsidRPr="00B77B5D" w:rsidRDefault="004A3D89" w:rsidP="00BB64E1">
            <w:pPr>
              <w:spacing w:line="276" w:lineRule="auto"/>
              <w:jc w:val="center"/>
              <w:rPr>
                <w:del w:id="526" w:author=" " w:date="2021-08-04T15:39:00Z"/>
                <w:rFonts w:ascii="David" w:hAnsi="David" w:cs="David"/>
                <w:b/>
                <w:bCs/>
                <w:i/>
                <w:iCs/>
                <w:highlight w:val="yellow"/>
                <w:u w:val="single"/>
              </w:rPr>
            </w:pPr>
            <w:del w:id="527" w:author=" " w:date="2021-08-04T15:39:00Z">
              <w:r w:rsidRPr="00B77B5D">
                <w:rPr>
                  <w:rFonts w:ascii="David" w:hAnsi="David" w:cs="David"/>
                  <w:b/>
                  <w:bCs/>
                  <w:i/>
                  <w:iCs/>
                  <w:highlight w:val="yellow"/>
                  <w:u w:val="single"/>
                  <w:rtl/>
                </w:rPr>
                <w:delText>יש לצרף אישור מטעם היצרן על היותו של המצהיר יבואן מורשה או מפיץ מורשה</w:delText>
              </w:r>
            </w:del>
          </w:p>
        </w:tc>
      </w:tr>
      <w:tr w:rsidR="004A3D89" w14:paraId="00E4A3E9" w14:textId="77777777" w:rsidTr="00BB64E1">
        <w:trPr>
          <w:jc w:val="right"/>
          <w:del w:id="528" w:author=" " w:date="2021-08-04T15:39:00Z"/>
        </w:trPr>
        <w:tc>
          <w:tcPr>
            <w:tcW w:w="9629" w:type="dxa"/>
          </w:tcPr>
          <w:p w14:paraId="244EDF99" w14:textId="77777777" w:rsidR="004A3D89" w:rsidRDefault="004A3D89" w:rsidP="00BB64E1">
            <w:pPr>
              <w:spacing w:before="120" w:after="120" w:line="276" w:lineRule="auto"/>
              <w:rPr>
                <w:del w:id="529" w:author=" " w:date="2021-08-04T15:39:00Z"/>
                <w:rFonts w:ascii="David" w:hAnsi="David" w:cs="David"/>
              </w:rPr>
            </w:pPr>
            <w:del w:id="530" w:author=" " w:date="2021-08-04T15:39:00Z">
              <w:r w:rsidRPr="00972A0D">
                <w:rPr>
                  <w:rFonts w:ascii="David" w:hAnsi="David" w:cs="David"/>
                  <w:rtl/>
                </w:rPr>
                <w:delText>שם היבואן המורשה</w:delText>
              </w:r>
              <w:r>
                <w:rPr>
                  <w:rFonts w:ascii="David" w:hAnsi="David" w:cs="David" w:hint="cs"/>
                  <w:rtl/>
                </w:rPr>
                <w:delText xml:space="preserve"> / המפיץ המורשה</w:delText>
              </w:r>
              <w:r w:rsidRPr="00972A0D">
                <w:rPr>
                  <w:rFonts w:ascii="David" w:hAnsi="David" w:cs="David"/>
                  <w:rtl/>
                </w:rPr>
                <w:delText>: __________</w:delText>
              </w:r>
              <w:r>
                <w:rPr>
                  <w:rFonts w:ascii="David" w:hAnsi="David" w:cs="David" w:hint="cs"/>
                  <w:rtl/>
                </w:rPr>
                <w:delText>_____________</w:delText>
              </w:r>
              <w:r w:rsidRPr="00972A0D">
                <w:rPr>
                  <w:rFonts w:ascii="David" w:hAnsi="David" w:cs="David"/>
                  <w:rtl/>
                </w:rPr>
                <w:delText>__</w:delText>
              </w:r>
              <w:r>
                <w:rPr>
                  <w:rFonts w:ascii="David" w:hAnsi="David" w:cs="David" w:hint="cs"/>
                  <w:rtl/>
                </w:rPr>
                <w:delText>____</w:delText>
              </w:r>
              <w:r w:rsidRPr="00972A0D">
                <w:rPr>
                  <w:rFonts w:ascii="David" w:hAnsi="David" w:cs="David"/>
                  <w:rtl/>
                </w:rPr>
                <w:delText>_</w:delText>
              </w:r>
              <w:r>
                <w:rPr>
                  <w:rFonts w:ascii="David" w:hAnsi="David" w:cs="David" w:hint="cs"/>
                  <w:rtl/>
                </w:rPr>
                <w:delText>_</w:delText>
              </w:r>
              <w:r w:rsidRPr="00972A0D">
                <w:rPr>
                  <w:rFonts w:ascii="David" w:hAnsi="David" w:cs="David"/>
                  <w:rtl/>
                </w:rPr>
                <w:delText>__</w:delText>
              </w:r>
            </w:del>
          </w:p>
        </w:tc>
      </w:tr>
      <w:tr w:rsidR="004A3D89" w14:paraId="2C1C9BDF" w14:textId="77777777" w:rsidTr="00BB64E1">
        <w:trPr>
          <w:jc w:val="right"/>
          <w:del w:id="531" w:author=" " w:date="2021-08-04T15:39:00Z"/>
        </w:trPr>
        <w:tc>
          <w:tcPr>
            <w:tcW w:w="9629" w:type="dxa"/>
          </w:tcPr>
          <w:p w14:paraId="5E70E561" w14:textId="77777777" w:rsidR="004A3D89" w:rsidRPr="00AA119D" w:rsidRDefault="004A3D89" w:rsidP="00BB64E1">
            <w:pPr>
              <w:spacing w:before="120" w:after="120" w:line="276" w:lineRule="auto"/>
              <w:rPr>
                <w:del w:id="532" w:author=" " w:date="2021-08-04T15:39:00Z"/>
                <w:rFonts w:ascii="David" w:hAnsi="David" w:cs="David"/>
                <w:rtl/>
              </w:rPr>
            </w:pPr>
            <w:del w:id="533" w:author=" " w:date="2021-08-04T15:39:00Z">
              <w:r>
                <w:rPr>
                  <w:rFonts w:ascii="David" w:hAnsi="David" w:cs="David" w:hint="cs"/>
                  <w:rtl/>
                </w:rPr>
                <w:delText xml:space="preserve">תפקיד החותם אצל היבואן / המפיץ המורשה: ____________________________ </w:delText>
              </w:r>
            </w:del>
          </w:p>
        </w:tc>
      </w:tr>
      <w:tr w:rsidR="004A3D89" w14:paraId="3ED6656B" w14:textId="77777777" w:rsidTr="00BB64E1">
        <w:trPr>
          <w:jc w:val="right"/>
          <w:del w:id="534" w:author=" " w:date="2021-08-04T15:39:00Z"/>
        </w:trPr>
        <w:tc>
          <w:tcPr>
            <w:tcW w:w="9629" w:type="dxa"/>
          </w:tcPr>
          <w:p w14:paraId="609492F3" w14:textId="77777777" w:rsidR="004A3D89" w:rsidRDefault="004A3D89" w:rsidP="00BB64E1">
            <w:pPr>
              <w:spacing w:before="120" w:after="120" w:line="276" w:lineRule="auto"/>
              <w:rPr>
                <w:del w:id="535" w:author=" " w:date="2021-08-04T15:39:00Z"/>
                <w:rFonts w:ascii="David" w:hAnsi="David" w:cs="David"/>
                <w:rtl/>
              </w:rPr>
            </w:pPr>
            <w:del w:id="536" w:author=" " w:date="2021-08-04T15:39:00Z">
              <w:r w:rsidRPr="00972A0D">
                <w:rPr>
                  <w:rFonts w:ascii="David" w:hAnsi="David" w:cs="David"/>
                  <w:rtl/>
                </w:rPr>
                <w:delText>תאריך: ________________</w:delText>
              </w:r>
              <w:r>
                <w:rPr>
                  <w:rFonts w:ascii="David" w:hAnsi="David" w:cs="David" w:hint="cs"/>
                  <w:rtl/>
                </w:rPr>
                <w:delText>___</w:delText>
              </w:r>
              <w:r w:rsidRPr="00972A0D">
                <w:rPr>
                  <w:rFonts w:ascii="David" w:hAnsi="David" w:cs="David"/>
                  <w:rtl/>
                </w:rPr>
                <w:delText>__</w:delText>
              </w:r>
              <w:r>
                <w:rPr>
                  <w:rFonts w:ascii="David" w:hAnsi="David" w:cs="David"/>
                  <w:rtl/>
                </w:rPr>
                <w:delText xml:space="preserve"> </w:delText>
              </w:r>
              <w:r w:rsidRPr="00972A0D">
                <w:rPr>
                  <w:rFonts w:ascii="David" w:hAnsi="David" w:cs="David"/>
                  <w:rtl/>
                </w:rPr>
                <w:delText>חתימה וחותמת: ____</w:delText>
              </w:r>
              <w:r>
                <w:rPr>
                  <w:rFonts w:ascii="David" w:hAnsi="David" w:cs="David" w:hint="cs"/>
                  <w:rtl/>
                </w:rPr>
                <w:delText>___</w:delText>
              </w:r>
              <w:r w:rsidRPr="00972A0D">
                <w:rPr>
                  <w:rFonts w:ascii="David" w:hAnsi="David" w:cs="David"/>
                  <w:rtl/>
                </w:rPr>
                <w:delText>______________</w:delText>
              </w:r>
            </w:del>
          </w:p>
        </w:tc>
      </w:tr>
    </w:tbl>
    <w:p w14:paraId="41FD9E5A" w14:textId="77777777" w:rsidR="004A3D89" w:rsidRDefault="004A3D89" w:rsidP="004A3D89">
      <w:pPr>
        <w:pStyle w:val="ae"/>
        <w:spacing w:after="120" w:line="360" w:lineRule="auto"/>
        <w:ind w:left="792"/>
        <w:jc w:val="both"/>
        <w:rPr>
          <w:del w:id="537" w:author=" " w:date="2021-08-04T15:39:00Z"/>
          <w:rFonts w:ascii="David" w:hAnsi="David" w:cs="David"/>
          <w:rtl/>
        </w:rPr>
      </w:pPr>
    </w:p>
    <w:p w14:paraId="39B0AC6D" w14:textId="77777777" w:rsidR="004A3D89" w:rsidRDefault="004A3D89">
      <w:pPr>
        <w:bidi w:val="0"/>
        <w:spacing w:before="200" w:after="200" w:line="276" w:lineRule="auto"/>
        <w:rPr>
          <w:del w:id="538" w:author=" " w:date="2021-08-04T15:39:00Z"/>
          <w:rFonts w:ascii="David" w:hAnsi="David" w:cs="David"/>
          <w:rtl/>
        </w:rPr>
      </w:pPr>
      <w:del w:id="539" w:author=" " w:date="2021-08-04T15:39:00Z">
        <w:r>
          <w:rPr>
            <w:rFonts w:ascii="David" w:hAnsi="David" w:cs="David"/>
            <w:rtl/>
          </w:rPr>
          <w:lastRenderedPageBreak/>
          <w:br w:type="page"/>
        </w:r>
      </w:del>
    </w:p>
    <w:p w14:paraId="654E5304" w14:textId="77777777" w:rsidR="00EA5A0B" w:rsidRDefault="00EA5A0B" w:rsidP="00EA5A0B">
      <w:pPr>
        <w:pStyle w:val="1-"/>
        <w:numPr>
          <w:ilvl w:val="0"/>
          <w:numId w:val="0"/>
        </w:numPr>
        <w:bidi w:val="0"/>
        <w:rPr>
          <w:rtl/>
        </w:rPr>
      </w:pPr>
      <w:bookmarkStart w:id="540" w:name="_Toc78983762"/>
      <w:bookmarkStart w:id="541" w:name="_Toc76626110"/>
      <w:r w:rsidRPr="0090410E">
        <w:lastRenderedPageBreak/>
        <w:t xml:space="preserve">Appendix </w:t>
      </w:r>
      <w:r>
        <w:t>3</w:t>
      </w:r>
      <w:r w:rsidRPr="0090410E">
        <w:t xml:space="preserve"> </w:t>
      </w:r>
      <w:r>
        <w:t>– Manufacturer's Declaration</w:t>
      </w:r>
      <w:bookmarkEnd w:id="540"/>
      <w:bookmarkEnd w:id="541"/>
    </w:p>
    <w:tbl>
      <w:tblPr>
        <w:tblW w:w="10773" w:type="dxa"/>
        <w:tblInd w:w="-567" w:type="dxa"/>
        <w:tblLook w:val="04A0" w:firstRow="1" w:lastRow="0" w:firstColumn="1" w:lastColumn="0" w:noHBand="0" w:noVBand="1"/>
      </w:tblPr>
      <w:tblGrid>
        <w:gridCol w:w="7281"/>
        <w:gridCol w:w="3492"/>
      </w:tblGrid>
      <w:tr w:rsidR="00EA5A0B" w:rsidRPr="0090410E" w14:paraId="0EF743D8" w14:textId="77777777" w:rsidTr="009667D4">
        <w:trPr>
          <w:trHeight w:val="1077"/>
          <w:tblHeader/>
        </w:trPr>
        <w:tc>
          <w:tcPr>
            <w:tcW w:w="10773" w:type="dxa"/>
            <w:gridSpan w:val="2"/>
            <w:shd w:val="clear" w:color="auto" w:fill="DAEEF3" w:themeFill="accent5" w:themeFillTint="33"/>
            <w:vAlign w:val="center"/>
          </w:tcPr>
          <w:p w14:paraId="08D3BE90" w14:textId="77777777" w:rsidR="00EA5A0B" w:rsidRDefault="00EA5A0B" w:rsidP="009667D4">
            <w:pPr>
              <w:bidi w:val="0"/>
              <w:jc w:val="both"/>
              <w:rPr>
                <w:rFonts w:asciiTheme="minorBidi" w:hAnsiTheme="minorBidi" w:cstheme="minorBidi"/>
                <w:b/>
                <w:bCs/>
                <w:sz w:val="22"/>
                <w:szCs w:val="22"/>
              </w:rPr>
            </w:pPr>
            <w:r w:rsidRPr="0090410E">
              <w:rPr>
                <w:rFonts w:asciiTheme="minorBidi" w:hAnsiTheme="minorBidi" w:cstheme="minorBidi"/>
                <w:b/>
                <w:bCs/>
                <w:sz w:val="22"/>
                <w:szCs w:val="22"/>
              </w:rPr>
              <w:t>To:</w:t>
            </w:r>
          </w:p>
          <w:p w14:paraId="3E424253" w14:textId="77777777" w:rsidR="00EA5A0B" w:rsidRPr="0090410E" w:rsidRDefault="00EA5A0B" w:rsidP="009667D4">
            <w:pPr>
              <w:bidi w:val="0"/>
              <w:jc w:val="both"/>
              <w:rPr>
                <w:rFonts w:asciiTheme="minorBidi" w:hAnsiTheme="minorBidi" w:cstheme="minorBidi"/>
                <w:b/>
                <w:bCs/>
                <w:sz w:val="22"/>
                <w:szCs w:val="22"/>
              </w:rPr>
            </w:pPr>
            <w:r>
              <w:rPr>
                <w:rFonts w:asciiTheme="minorBidi" w:hAnsiTheme="minorBidi" w:cstheme="minorBidi"/>
                <w:b/>
                <w:bCs/>
                <w:sz w:val="22"/>
                <w:szCs w:val="22"/>
              </w:rPr>
              <w:t xml:space="preserve">Israel </w:t>
            </w:r>
            <w:r w:rsidRPr="0090410E">
              <w:rPr>
                <w:rFonts w:asciiTheme="minorBidi" w:hAnsiTheme="minorBidi" w:cstheme="minorBidi"/>
                <w:b/>
                <w:bCs/>
                <w:sz w:val="22"/>
                <w:szCs w:val="22"/>
              </w:rPr>
              <w:t>Government Procurement Administration</w:t>
            </w:r>
            <w:r>
              <w:rPr>
                <w:rFonts w:asciiTheme="minorBidi" w:hAnsiTheme="minorBidi" w:cstheme="minorBidi"/>
                <w:b/>
                <w:bCs/>
                <w:sz w:val="22"/>
                <w:szCs w:val="22"/>
              </w:rPr>
              <w:t xml:space="preserve"> (IGPA), </w:t>
            </w:r>
            <w:r w:rsidRPr="0090410E">
              <w:rPr>
                <w:rFonts w:asciiTheme="minorBidi" w:hAnsiTheme="minorBidi" w:cstheme="minorBidi"/>
                <w:b/>
                <w:bCs/>
                <w:sz w:val="22"/>
                <w:szCs w:val="22"/>
              </w:rPr>
              <w:t>Accountant General, Ministry of Finance, Israel</w:t>
            </w:r>
          </w:p>
        </w:tc>
      </w:tr>
      <w:tr w:rsidR="00EA5A0B" w:rsidRPr="0090410E" w14:paraId="7720A185" w14:textId="77777777" w:rsidTr="009667D4">
        <w:trPr>
          <w:trHeight w:val="1191"/>
          <w:tblHeader/>
        </w:trPr>
        <w:tc>
          <w:tcPr>
            <w:tcW w:w="10773" w:type="dxa"/>
            <w:gridSpan w:val="2"/>
            <w:shd w:val="clear" w:color="auto" w:fill="DAEEF3" w:themeFill="accent5" w:themeFillTint="33"/>
            <w:vAlign w:val="center"/>
          </w:tcPr>
          <w:p w14:paraId="3EF27934" w14:textId="77777777" w:rsidR="00EA5A0B" w:rsidRPr="0090410E" w:rsidRDefault="00EA5A0B" w:rsidP="009667D4">
            <w:pPr>
              <w:bidi w:val="0"/>
              <w:spacing w:line="360" w:lineRule="auto"/>
              <w:jc w:val="both"/>
              <w:rPr>
                <w:rFonts w:asciiTheme="minorBidi" w:hAnsiTheme="minorBidi" w:cstheme="minorBidi"/>
                <w:sz w:val="22"/>
                <w:szCs w:val="22"/>
                <w:u w:val="single"/>
              </w:rPr>
            </w:pPr>
            <w:r w:rsidRPr="00EB79C6">
              <w:rPr>
                <w:rFonts w:asciiTheme="minorBidi" w:hAnsiTheme="minorBidi" w:cstheme="minorBidi"/>
                <w:b/>
                <w:bCs/>
                <w:sz w:val="22"/>
                <w:szCs w:val="22"/>
                <w:u w:val="single"/>
              </w:rPr>
              <w:t>Re: Central Tender 17-2021 for Purchasing, Supply and Installation of Screen Display and Projecting Equipment, and Scanning Equipment for the Government Ministries</w:t>
            </w:r>
            <w:r w:rsidRPr="0090410E">
              <w:rPr>
                <w:rFonts w:asciiTheme="minorBidi" w:hAnsiTheme="minorBidi" w:cstheme="minorBidi"/>
                <w:sz w:val="22"/>
                <w:szCs w:val="22"/>
                <w:u w:val="single"/>
              </w:rPr>
              <w:t xml:space="preserve"> (hereinafter: the "</w:t>
            </w:r>
            <w:r w:rsidRPr="0090410E">
              <w:rPr>
                <w:rFonts w:asciiTheme="minorBidi" w:hAnsiTheme="minorBidi" w:cstheme="minorBidi"/>
                <w:b/>
                <w:bCs/>
                <w:sz w:val="22"/>
                <w:szCs w:val="22"/>
                <w:u w:val="single"/>
              </w:rPr>
              <w:t>Tender</w:t>
            </w:r>
            <w:r w:rsidRPr="0090410E">
              <w:rPr>
                <w:rFonts w:asciiTheme="minorBidi" w:hAnsiTheme="minorBidi" w:cstheme="minorBidi"/>
                <w:sz w:val="22"/>
                <w:szCs w:val="22"/>
                <w:u w:val="single"/>
              </w:rPr>
              <w:t>").</w:t>
            </w:r>
          </w:p>
        </w:tc>
      </w:tr>
      <w:tr w:rsidR="00EA5A0B" w:rsidRPr="0090410E" w14:paraId="160C547B" w14:textId="77777777" w:rsidTr="009667D4">
        <w:trPr>
          <w:trHeight w:val="1701"/>
        </w:trPr>
        <w:tc>
          <w:tcPr>
            <w:tcW w:w="10773" w:type="dxa"/>
            <w:gridSpan w:val="2"/>
            <w:tcMar>
              <w:right w:w="369" w:type="dxa"/>
            </w:tcMar>
            <w:vAlign w:val="center"/>
          </w:tcPr>
          <w:p w14:paraId="39E15F28" w14:textId="77777777" w:rsidR="00EA5A0B" w:rsidRPr="0090410E" w:rsidRDefault="00EA5A0B" w:rsidP="009667D4">
            <w:p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I the undersigned, ________________, ID number ____________, of the company ______________, which is the manufacturer of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 in the Tender (hereinafter: the "</w:t>
            </w:r>
            <w:r w:rsidRPr="0090410E">
              <w:rPr>
                <w:rFonts w:asciiTheme="minorBidi" w:hAnsiTheme="minorBidi" w:cstheme="minorBidi"/>
                <w:b/>
                <w:bCs/>
                <w:sz w:val="22"/>
                <w:szCs w:val="22"/>
              </w:rPr>
              <w:t>Manufacturer</w:t>
            </w:r>
            <w:r w:rsidRPr="0090410E">
              <w:rPr>
                <w:rFonts w:asciiTheme="minorBidi" w:hAnsiTheme="minorBidi" w:cstheme="minorBidi"/>
                <w:sz w:val="22"/>
                <w:szCs w:val="22"/>
              </w:rPr>
              <w:t>") by the bidder ___________________________ (hereinafter: the "</w:t>
            </w:r>
            <w:r w:rsidRPr="0090410E">
              <w:rPr>
                <w:rFonts w:asciiTheme="minorBidi" w:hAnsiTheme="minorBidi" w:cstheme="minorBidi"/>
                <w:b/>
                <w:bCs/>
                <w:sz w:val="22"/>
                <w:szCs w:val="22"/>
              </w:rPr>
              <w:t>Bidder</w:t>
            </w:r>
            <w:r w:rsidRPr="0090410E">
              <w:rPr>
                <w:rFonts w:asciiTheme="minorBidi" w:hAnsiTheme="minorBidi" w:cstheme="minorBidi"/>
                <w:sz w:val="22"/>
                <w:szCs w:val="22"/>
              </w:rPr>
              <w:t>"), having been advised that I must tell the truth and that I will be subject to the penalties stipulated by law if I fail to do so, hereby declare that:</w:t>
            </w:r>
          </w:p>
        </w:tc>
      </w:tr>
      <w:tr w:rsidR="00EA5A0B" w:rsidRPr="0090410E" w14:paraId="7FAD69DF" w14:textId="77777777" w:rsidTr="009667D4">
        <w:trPr>
          <w:trHeight w:val="1361"/>
        </w:trPr>
        <w:tc>
          <w:tcPr>
            <w:tcW w:w="10773" w:type="dxa"/>
            <w:gridSpan w:val="2"/>
            <w:tcMar>
              <w:right w:w="369" w:type="dxa"/>
            </w:tcMar>
            <w:vAlign w:val="center"/>
          </w:tcPr>
          <w:p w14:paraId="7211A914" w14:textId="77777777" w:rsidR="00EA5A0B" w:rsidRDefault="00EA5A0B" w:rsidP="009667D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The Bidder, offering the Equipment manufactured by us in the Tender, is a representative/authorized reseller of the Manufacturer in Israel for the sale</w:t>
            </w:r>
            <w:r>
              <w:rPr>
                <w:rFonts w:asciiTheme="minorBidi" w:hAnsiTheme="minorBidi" w:cstheme="minorBidi"/>
                <w:sz w:val="22"/>
                <w:szCs w:val="22"/>
              </w:rPr>
              <w:t>, supply, install and service</w:t>
            </w:r>
            <w:r w:rsidRPr="0090410E">
              <w:rPr>
                <w:rFonts w:asciiTheme="minorBidi" w:hAnsiTheme="minorBidi" w:cstheme="minorBidi"/>
                <w:sz w:val="22"/>
                <w:szCs w:val="22"/>
              </w:rPr>
              <w:t xml:space="preserve"> of its products</w:t>
            </w:r>
            <w:r>
              <w:rPr>
                <w:rFonts w:asciiTheme="minorBidi" w:hAnsiTheme="minorBidi" w:cstheme="minorBidi"/>
                <w:sz w:val="22"/>
                <w:szCs w:val="22"/>
              </w:rPr>
              <w:t>.</w:t>
            </w:r>
          </w:p>
          <w:p w14:paraId="2A905F86" w14:textId="77777777" w:rsidR="00EA5A0B" w:rsidRPr="0090410E" w:rsidRDefault="00EA5A0B" w:rsidP="009667D4">
            <w:pPr>
              <w:pStyle w:val="ae"/>
              <w:numPr>
                <w:ilvl w:val="0"/>
                <w:numId w:val="6"/>
              </w:numPr>
              <w:bidi w:val="0"/>
              <w:spacing w:before="120"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The Bidder is </w:t>
            </w:r>
            <w:r w:rsidRPr="00C107DA">
              <w:rPr>
                <w:rFonts w:asciiTheme="minorBidi" w:hAnsiTheme="minorBidi" w:cstheme="minorBidi"/>
                <w:i/>
                <w:iCs/>
                <w:sz w:val="22"/>
                <w:szCs w:val="22"/>
              </w:rPr>
              <w:t>[check appropriate box]:</w:t>
            </w:r>
          </w:p>
        </w:tc>
      </w:tr>
      <w:tr w:rsidR="00EA5A0B" w:rsidRPr="0090410E" w14:paraId="7CFEAE73" w14:textId="77777777" w:rsidTr="009667D4">
        <w:trPr>
          <w:trHeight w:val="624"/>
        </w:trPr>
        <w:tc>
          <w:tcPr>
            <w:tcW w:w="10773" w:type="dxa"/>
            <w:gridSpan w:val="2"/>
            <w:tcMar>
              <w:right w:w="369" w:type="dxa"/>
            </w:tcMar>
            <w:vAlign w:val="center"/>
          </w:tcPr>
          <w:p w14:paraId="3AC39A2E" w14:textId="77777777" w:rsidR="00EA5A0B" w:rsidRPr="0090410E" w:rsidRDefault="00EA5A0B" w:rsidP="009667D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 xml:space="preserve">A licensed supplier/authorized reseller of the Manufacturer for the </w:t>
            </w:r>
            <w:r>
              <w:rPr>
                <w:rFonts w:asciiTheme="minorBidi" w:hAnsiTheme="minorBidi" w:cstheme="minorBidi"/>
                <w:sz w:val="22"/>
                <w:szCs w:val="22"/>
              </w:rPr>
              <w:t>products</w:t>
            </w:r>
            <w:r w:rsidRPr="0090410E">
              <w:rPr>
                <w:rFonts w:asciiTheme="minorBidi" w:hAnsiTheme="minorBidi" w:cstheme="minorBidi"/>
                <w:sz w:val="22"/>
                <w:szCs w:val="22"/>
              </w:rPr>
              <w:t xml:space="preserve"> offered.</w:t>
            </w:r>
          </w:p>
        </w:tc>
      </w:tr>
      <w:tr w:rsidR="00EA5A0B" w:rsidRPr="0090410E" w14:paraId="6CA4AFCA" w14:textId="77777777" w:rsidTr="009667D4">
        <w:trPr>
          <w:trHeight w:val="624"/>
        </w:trPr>
        <w:tc>
          <w:tcPr>
            <w:tcW w:w="10773" w:type="dxa"/>
            <w:gridSpan w:val="2"/>
            <w:tcMar>
              <w:right w:w="369" w:type="dxa"/>
            </w:tcMar>
            <w:vAlign w:val="center"/>
          </w:tcPr>
          <w:p w14:paraId="51776684" w14:textId="77777777" w:rsidR="00EA5A0B" w:rsidRPr="0090410E" w:rsidRDefault="00EA5A0B" w:rsidP="009667D4">
            <w:pPr>
              <w:pStyle w:val="ae"/>
              <w:numPr>
                <w:ilvl w:val="0"/>
                <w:numId w:val="5"/>
              </w:numPr>
              <w:bidi w:val="0"/>
              <w:spacing w:line="360" w:lineRule="auto"/>
              <w:jc w:val="both"/>
              <w:rPr>
                <w:rFonts w:asciiTheme="minorBidi" w:hAnsiTheme="minorBidi" w:cstheme="minorBidi"/>
                <w:sz w:val="22"/>
                <w:szCs w:val="22"/>
              </w:rPr>
            </w:pPr>
            <w:r w:rsidRPr="0090410E">
              <w:rPr>
                <w:rFonts w:asciiTheme="minorBidi" w:hAnsiTheme="minorBidi" w:cstheme="minorBidi"/>
                <w:sz w:val="22"/>
                <w:szCs w:val="22"/>
              </w:rPr>
              <w:t>A subsidiary of the Company in Israel.</w:t>
            </w:r>
          </w:p>
        </w:tc>
      </w:tr>
      <w:tr w:rsidR="00EA5A0B" w:rsidRPr="0090410E" w14:paraId="20477689" w14:textId="77777777" w:rsidTr="009667D4">
        <w:tc>
          <w:tcPr>
            <w:tcW w:w="10773" w:type="dxa"/>
            <w:gridSpan w:val="2"/>
            <w:tcMar>
              <w:right w:w="369" w:type="dxa"/>
            </w:tcMar>
            <w:vAlign w:val="center"/>
          </w:tcPr>
          <w:p w14:paraId="04F8D06C" w14:textId="77777777" w:rsidR="00EA5A0B" w:rsidRPr="00AC20D0" w:rsidRDefault="00EA5A0B" w:rsidP="009667D4">
            <w:pPr>
              <w:pStyle w:val="ae"/>
              <w:numPr>
                <w:ilvl w:val="0"/>
                <w:numId w:val="6"/>
              </w:numPr>
              <w:bidi w:val="0"/>
              <w:spacing w:before="240" w:line="360" w:lineRule="auto"/>
              <w:jc w:val="both"/>
              <w:rPr>
                <w:rFonts w:asciiTheme="minorBidi" w:hAnsiTheme="minorBidi" w:cstheme="minorBidi"/>
                <w:sz w:val="22"/>
                <w:szCs w:val="22"/>
              </w:rPr>
            </w:pPr>
            <w:r w:rsidRPr="00AC20D0">
              <w:rPr>
                <w:rFonts w:asciiTheme="minorBidi" w:hAnsiTheme="minorBidi" w:cstheme="minorBidi"/>
                <w:sz w:val="22"/>
                <w:szCs w:val="22"/>
              </w:rPr>
              <w:t>The Manufacturer confirms it is familiar with the Tender and all of its terms</w:t>
            </w:r>
            <w:r w:rsidRPr="00AC20D0">
              <w:rPr>
                <w:rFonts w:asciiTheme="minorBidi" w:hAnsiTheme="minorBidi" w:cs="Arial"/>
                <w:sz w:val="22"/>
                <w:szCs w:val="22"/>
                <w:rtl/>
              </w:rPr>
              <w:t>.</w:t>
            </w:r>
          </w:p>
          <w:p w14:paraId="58607269" w14:textId="77777777" w:rsidR="00EA5A0B" w:rsidRDefault="00EA5A0B" w:rsidP="009667D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w:t>
            </w:r>
            <w:r>
              <w:rPr>
                <w:rFonts w:asciiTheme="minorBidi" w:hAnsiTheme="minorBidi" w:cstheme="minorBidi"/>
                <w:sz w:val="22"/>
                <w:szCs w:val="22"/>
              </w:rPr>
              <w:t xml:space="preserve">, under the offered product's brand name, has manufactured at least 200,000 </w:t>
            </w:r>
            <w:r w:rsidRPr="00A119BC">
              <w:rPr>
                <w:rFonts w:asciiTheme="minorBidi" w:hAnsiTheme="minorBidi" w:cstheme="minorBidi"/>
                <w:sz w:val="22"/>
                <w:szCs w:val="22"/>
              </w:rPr>
              <w:t xml:space="preserve">Screen Display </w:t>
            </w:r>
            <w:r>
              <w:rPr>
                <w:rFonts w:asciiTheme="minorBidi" w:hAnsiTheme="minorBidi" w:cstheme="minorBidi"/>
                <w:sz w:val="22"/>
                <w:szCs w:val="22"/>
              </w:rPr>
              <w:t>or</w:t>
            </w:r>
            <w:r w:rsidRPr="00A119BC">
              <w:rPr>
                <w:rFonts w:asciiTheme="minorBidi" w:hAnsiTheme="minorBidi" w:cstheme="minorBidi"/>
                <w:sz w:val="22"/>
                <w:szCs w:val="22"/>
              </w:rPr>
              <w:t xml:space="preserve"> Projecting Equipment</w:t>
            </w:r>
            <w:r>
              <w:rPr>
                <w:rFonts w:asciiTheme="minorBidi" w:hAnsiTheme="minorBidi" w:cstheme="minorBidi"/>
                <w:sz w:val="22"/>
                <w:szCs w:val="22"/>
              </w:rPr>
              <w:t xml:space="preserve"> products or </w:t>
            </w:r>
            <w:r w:rsidRPr="00A119BC">
              <w:rPr>
                <w:rFonts w:asciiTheme="minorBidi" w:hAnsiTheme="minorBidi" w:cstheme="minorBidi"/>
                <w:sz w:val="22"/>
                <w:szCs w:val="22"/>
              </w:rPr>
              <w:t>Scanning Equipment</w:t>
            </w:r>
            <w:r>
              <w:rPr>
                <w:rFonts w:asciiTheme="minorBidi" w:hAnsiTheme="minorBidi" w:cstheme="minorBidi"/>
                <w:sz w:val="22"/>
                <w:szCs w:val="22"/>
              </w:rPr>
              <w:t xml:space="preserve"> products</w:t>
            </w:r>
            <w:r w:rsidRPr="00A119BC">
              <w:rPr>
                <w:rFonts w:asciiTheme="minorBidi" w:hAnsiTheme="minorBidi" w:cstheme="minorBidi"/>
                <w:sz w:val="22"/>
                <w:szCs w:val="22"/>
              </w:rPr>
              <w:t xml:space="preserve"> </w:t>
            </w:r>
            <w:r>
              <w:rPr>
                <w:rFonts w:asciiTheme="minorBidi" w:hAnsiTheme="minorBidi" w:cstheme="minorBidi"/>
                <w:sz w:val="22"/>
                <w:szCs w:val="22"/>
              </w:rPr>
              <w:t>during the years 2019-2020 (C</w:t>
            </w:r>
            <w:r w:rsidRPr="00B561F1">
              <w:rPr>
                <w:rFonts w:asciiTheme="minorBidi" w:hAnsiTheme="minorBidi" w:cstheme="minorBidi"/>
                <w:sz w:val="22"/>
                <w:szCs w:val="22"/>
              </w:rPr>
              <w:t>umulatively</w:t>
            </w:r>
            <w:r w:rsidRPr="00626602">
              <w:rPr>
                <w:rFonts w:asciiTheme="minorBidi" w:hAnsiTheme="minorBidi" w:cstheme="minorBidi"/>
                <w:sz w:val="22"/>
                <w:szCs w:val="22"/>
              </w:rPr>
              <w:t>)</w:t>
            </w:r>
            <w:r w:rsidRPr="009F5364">
              <w:rPr>
                <w:rFonts w:asciiTheme="minorBidi" w:hAnsiTheme="minorBidi" w:cstheme="minorBidi"/>
                <w:sz w:val="22"/>
                <w:szCs w:val="22"/>
              </w:rPr>
              <w:t>.</w:t>
            </w:r>
          </w:p>
          <w:p w14:paraId="0712024F" w14:textId="77777777" w:rsidR="00EA5A0B" w:rsidRPr="009F5364" w:rsidRDefault="00EA5A0B" w:rsidP="009667D4">
            <w:pPr>
              <w:pStyle w:val="ae"/>
              <w:numPr>
                <w:ilvl w:val="0"/>
                <w:numId w:val="6"/>
              </w:numPr>
              <w:bidi w:val="0"/>
              <w:spacing w:line="360" w:lineRule="auto"/>
              <w:jc w:val="both"/>
              <w:rPr>
                <w:rFonts w:asciiTheme="minorBidi" w:hAnsiTheme="minorBidi" w:cstheme="minorBidi"/>
                <w:sz w:val="22"/>
                <w:szCs w:val="22"/>
              </w:rPr>
            </w:pPr>
            <w:r w:rsidRPr="009F5364">
              <w:rPr>
                <w:rFonts w:asciiTheme="minorBidi" w:hAnsiTheme="minorBidi" w:cstheme="minorBidi"/>
                <w:sz w:val="22"/>
                <w:szCs w:val="22"/>
              </w:rPr>
              <w:t>The Manufacturer undertakes a commitmen</w:t>
            </w:r>
            <w:r>
              <w:rPr>
                <w:rFonts w:asciiTheme="minorBidi" w:hAnsiTheme="minorBidi" w:cstheme="minorBidi"/>
                <w:sz w:val="22"/>
                <w:szCs w:val="22"/>
              </w:rPr>
              <w:t>t to:</w:t>
            </w:r>
          </w:p>
          <w:p w14:paraId="58EF5435" w14:textId="77777777" w:rsidR="00EA5A0B"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 xml:space="preserve">That </w:t>
            </w:r>
            <w:r w:rsidRPr="00DD2B5E">
              <w:rPr>
                <w:rFonts w:asciiTheme="minorBidi" w:hAnsiTheme="minorBidi" w:cstheme="minorBidi"/>
                <w:sz w:val="22"/>
                <w:szCs w:val="22"/>
              </w:rPr>
              <w:t>To the best of the Manufacturer's knowledge, there is nothing to prevent the Bidder from supplying the products and/or services of the Manufacturer in accordance to the terms and conditions of the Tender for the entire duration of the procurement and service periods, including the optional periods</w:t>
            </w:r>
          </w:p>
          <w:p w14:paraId="707E6857" w14:textId="77777777" w:rsidR="00EA5A0B" w:rsidRPr="008001BA"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P</w:t>
            </w:r>
            <w:r w:rsidRPr="008001BA">
              <w:rPr>
                <w:rFonts w:asciiTheme="minorBidi" w:hAnsiTheme="minorBidi" w:cstheme="minorBidi"/>
                <w:sz w:val="22"/>
                <w:szCs w:val="22"/>
              </w:rPr>
              <w:t>rovide full support to the Bidder in Israel, to supply to the Bidder with products and services needed to fulfill the Tender, including providing support of skilled and experienced personnel, spare parts, software updates and continuous Warranty for the products manufactured by it, and establishing an escalation process from the Bidder to it - for the entire Procurement and Services Period.</w:t>
            </w:r>
          </w:p>
          <w:p w14:paraId="3C75D1CF" w14:textId="77777777" w:rsidR="00EA5A0B"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D</w:t>
            </w:r>
            <w:r w:rsidRPr="008001BA">
              <w:rPr>
                <w:rFonts w:asciiTheme="minorBidi" w:hAnsiTheme="minorBidi" w:cstheme="minorBidi"/>
                <w:sz w:val="22"/>
                <w:szCs w:val="22"/>
              </w:rPr>
              <w:t xml:space="preserve">o all in its power to provide continuous warranty for the products manufactured by it, inter alia by cooperating with the transfer of </w:t>
            </w:r>
            <w:r>
              <w:rPr>
                <w:rFonts w:asciiTheme="minorBidi" w:hAnsiTheme="minorBidi" w:cstheme="minorBidi"/>
                <w:sz w:val="22"/>
                <w:szCs w:val="22"/>
              </w:rPr>
              <w:t xml:space="preserve">sales and </w:t>
            </w:r>
            <w:r w:rsidRPr="008001BA">
              <w:rPr>
                <w:rFonts w:asciiTheme="minorBidi" w:hAnsiTheme="minorBidi" w:cstheme="minorBidi"/>
                <w:sz w:val="22"/>
                <w:szCs w:val="22"/>
              </w:rPr>
              <w:t xml:space="preserve">warranty for the products and/or services to another </w:t>
            </w:r>
            <w:r w:rsidRPr="008001BA">
              <w:rPr>
                <w:rFonts w:asciiTheme="minorBidi" w:hAnsiTheme="minorBidi" w:cstheme="minorBidi"/>
                <w:sz w:val="22"/>
                <w:szCs w:val="22"/>
              </w:rPr>
              <w:lastRenderedPageBreak/>
              <w:t>supplier</w:t>
            </w:r>
            <w:r>
              <w:rPr>
                <w:rFonts w:asciiTheme="minorBidi" w:hAnsiTheme="minorBidi" w:cstheme="minorBidi"/>
                <w:sz w:val="22"/>
                <w:szCs w:val="22"/>
              </w:rPr>
              <w:t xml:space="preserve"> which will be determined by the IGPA</w:t>
            </w:r>
            <w:r w:rsidRPr="008001BA">
              <w:rPr>
                <w:rFonts w:asciiTheme="minorBidi" w:hAnsiTheme="minorBidi" w:cstheme="minorBidi"/>
                <w:sz w:val="22"/>
                <w:szCs w:val="22"/>
              </w:rPr>
              <w:t xml:space="preserve">, including in the event that the Bidder or the </w:t>
            </w:r>
            <w:r w:rsidRPr="00AC20D0">
              <w:rPr>
                <w:rFonts w:asciiTheme="minorBidi" w:hAnsiTheme="minorBidi" w:cstheme="minorBidi"/>
                <w:sz w:val="22"/>
                <w:szCs w:val="22"/>
              </w:rPr>
              <w:t xml:space="preserve">Manufacturer </w:t>
            </w:r>
            <w:r w:rsidRPr="008001BA">
              <w:rPr>
                <w:rFonts w:asciiTheme="minorBidi" w:hAnsiTheme="minorBidi" w:cstheme="minorBidi"/>
                <w:sz w:val="22"/>
                <w:szCs w:val="22"/>
              </w:rPr>
              <w:t>will not be able to continue to supply the products and/or services</w:t>
            </w:r>
            <w:r>
              <w:rPr>
                <w:rFonts w:asciiTheme="minorBidi" w:hAnsiTheme="minorBidi" w:cstheme="minorBidi"/>
                <w:sz w:val="22"/>
                <w:szCs w:val="22"/>
              </w:rPr>
              <w:t>.</w:t>
            </w:r>
          </w:p>
          <w:p w14:paraId="0EFEC3F3" w14:textId="77777777" w:rsidR="00EA5A0B" w:rsidRPr="004B6288" w:rsidRDefault="00EA5A0B" w:rsidP="009667D4">
            <w:pPr>
              <w:bidi w:val="0"/>
              <w:spacing w:after="120" w:line="360" w:lineRule="auto"/>
              <w:jc w:val="both"/>
              <w:rPr>
                <w:rFonts w:asciiTheme="minorBidi" w:hAnsiTheme="minorBidi" w:cstheme="minorBidi"/>
                <w:sz w:val="22"/>
                <w:szCs w:val="22"/>
              </w:rPr>
            </w:pPr>
            <w:r w:rsidRPr="004B6288">
              <w:rPr>
                <w:rFonts w:asciiTheme="minorBidi" w:hAnsiTheme="minorBidi" w:cstheme="minorBidi"/>
                <w:sz w:val="22"/>
                <w:szCs w:val="22"/>
              </w:rPr>
              <w:t>The Manufacturer undertakes a commitment to</w:t>
            </w:r>
            <w:r>
              <w:rPr>
                <w:rFonts w:asciiTheme="minorBidi" w:hAnsiTheme="minorBidi" w:cstheme="minorBidi"/>
                <w:sz w:val="22"/>
                <w:szCs w:val="22"/>
              </w:rPr>
              <w:t>: (continued)</w:t>
            </w:r>
          </w:p>
          <w:p w14:paraId="5EAFFB45" w14:textId="77777777" w:rsidR="00EA5A0B" w:rsidRPr="0090410E" w:rsidRDefault="00EA5A0B" w:rsidP="009667D4">
            <w:pPr>
              <w:pStyle w:val="ae"/>
              <w:numPr>
                <w:ilvl w:val="1"/>
                <w:numId w:val="6"/>
              </w:numPr>
              <w:bidi w:val="0"/>
              <w:spacing w:line="360" w:lineRule="auto"/>
              <w:jc w:val="both"/>
              <w:rPr>
                <w:rFonts w:asciiTheme="minorBidi" w:hAnsiTheme="minorBidi" w:cstheme="minorBidi"/>
                <w:sz w:val="22"/>
                <w:szCs w:val="22"/>
              </w:rPr>
            </w:pPr>
            <w:r>
              <w:rPr>
                <w:rFonts w:asciiTheme="minorBidi" w:hAnsiTheme="minorBidi" w:cstheme="minorBidi"/>
                <w:sz w:val="22"/>
                <w:szCs w:val="22"/>
              </w:rPr>
              <w:t>Immediately inform the Bidder and the IGPA about products which are at the end of production, sale or service and support cycle (</w:t>
            </w:r>
            <w:r w:rsidRPr="00AE5F13">
              <w:rPr>
                <w:rFonts w:asciiTheme="minorBidi" w:hAnsiTheme="minorBidi" w:cstheme="minorBidi"/>
                <w:sz w:val="22"/>
                <w:szCs w:val="22"/>
              </w:rPr>
              <w:t xml:space="preserve">End Of Life, End Of Sale </w:t>
            </w:r>
            <w:r>
              <w:rPr>
                <w:rFonts w:asciiTheme="minorBidi" w:hAnsiTheme="minorBidi" w:cs="Arial"/>
                <w:sz w:val="22"/>
                <w:szCs w:val="22"/>
              </w:rPr>
              <w:t>or</w:t>
            </w:r>
            <w:r>
              <w:rPr>
                <w:rFonts w:asciiTheme="minorBidi" w:hAnsiTheme="minorBidi" w:cstheme="minorBidi"/>
                <w:sz w:val="22"/>
                <w:szCs w:val="22"/>
              </w:rPr>
              <w:t xml:space="preserve"> End Of Support).</w:t>
            </w:r>
          </w:p>
        </w:tc>
      </w:tr>
      <w:tr w:rsidR="00EA5A0B" w:rsidRPr="0090410E" w14:paraId="0CD60D04" w14:textId="77777777" w:rsidTr="009667D4">
        <w:tc>
          <w:tcPr>
            <w:tcW w:w="10773" w:type="dxa"/>
            <w:gridSpan w:val="2"/>
          </w:tcPr>
          <w:p w14:paraId="709B31E5" w14:textId="77777777" w:rsidR="00EA5A0B" w:rsidRPr="0090410E" w:rsidRDefault="00EA5A0B" w:rsidP="009667D4">
            <w:pPr>
              <w:bidi w:val="0"/>
              <w:spacing w:before="240" w:after="240"/>
              <w:rPr>
                <w:rFonts w:asciiTheme="minorBidi" w:hAnsiTheme="minorBidi" w:cstheme="minorBidi"/>
                <w:sz w:val="22"/>
                <w:szCs w:val="22"/>
              </w:rPr>
            </w:pPr>
            <w:r w:rsidRPr="0090410E">
              <w:rPr>
                <w:rFonts w:asciiTheme="minorBidi" w:hAnsiTheme="minorBidi" w:cstheme="minorBidi"/>
                <w:i/>
                <w:iCs/>
                <w:sz w:val="22"/>
                <w:szCs w:val="22"/>
              </w:rPr>
              <w:lastRenderedPageBreak/>
              <w:t xml:space="preserve"> [All terms – as defined in the Tender]</w:t>
            </w:r>
          </w:p>
        </w:tc>
      </w:tr>
      <w:tr w:rsidR="00EA5A0B" w:rsidRPr="0090410E" w14:paraId="34F0E46A" w14:textId="77777777" w:rsidTr="009667D4">
        <w:tc>
          <w:tcPr>
            <w:tcW w:w="10773" w:type="dxa"/>
            <w:gridSpan w:val="2"/>
          </w:tcPr>
          <w:p w14:paraId="0ABDF872" w14:textId="77777777" w:rsidR="00EA5A0B" w:rsidRPr="0090410E" w:rsidRDefault="00EA5A0B" w:rsidP="009667D4">
            <w:pPr>
              <w:bidi w:val="0"/>
              <w:spacing w:before="600"/>
              <w:rPr>
                <w:rFonts w:asciiTheme="minorBidi" w:hAnsiTheme="minorBidi" w:cstheme="minorBidi"/>
                <w:sz w:val="22"/>
                <w:szCs w:val="22"/>
              </w:rPr>
            </w:pPr>
            <w:r>
              <w:rPr>
                <w:rFonts w:asciiTheme="minorBidi" w:hAnsiTheme="minorBidi" w:cstheme="minorBidi"/>
                <w:sz w:val="22"/>
                <w:szCs w:val="22"/>
              </w:rPr>
              <w:t>Name of M</w:t>
            </w:r>
            <w:r w:rsidRPr="0090410E">
              <w:rPr>
                <w:rFonts w:asciiTheme="minorBidi" w:hAnsiTheme="minorBidi" w:cstheme="minorBidi"/>
                <w:sz w:val="22"/>
                <w:szCs w:val="22"/>
              </w:rPr>
              <w:t>anufacturer: ____________________________________________________</w:t>
            </w:r>
            <w:r w:rsidRPr="0090410E">
              <w:rPr>
                <w:rFonts w:asciiTheme="minorBidi" w:hAnsiTheme="minorBidi" w:cstheme="minorBidi"/>
                <w:sz w:val="22"/>
                <w:szCs w:val="22"/>
              </w:rPr>
              <w:tab/>
            </w:r>
          </w:p>
        </w:tc>
      </w:tr>
      <w:tr w:rsidR="00EA5A0B" w:rsidRPr="0090410E" w14:paraId="3A06E4C0" w14:textId="77777777" w:rsidTr="009667D4">
        <w:tc>
          <w:tcPr>
            <w:tcW w:w="10773" w:type="dxa"/>
            <w:gridSpan w:val="2"/>
          </w:tcPr>
          <w:p w14:paraId="1877766D"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 xml:space="preserve">Position with </w:t>
            </w:r>
            <w:r>
              <w:rPr>
                <w:rFonts w:asciiTheme="minorBidi" w:hAnsiTheme="minorBidi" w:cstheme="minorBidi"/>
                <w:sz w:val="22"/>
                <w:szCs w:val="22"/>
              </w:rPr>
              <w:t>M</w:t>
            </w:r>
            <w:r w:rsidRPr="0090410E">
              <w:rPr>
                <w:rFonts w:asciiTheme="minorBidi" w:hAnsiTheme="minorBidi" w:cstheme="minorBidi"/>
                <w:sz w:val="22"/>
                <w:szCs w:val="22"/>
              </w:rPr>
              <w:t>anufacturer: ________________________________________________</w:t>
            </w:r>
          </w:p>
        </w:tc>
      </w:tr>
      <w:tr w:rsidR="00EA5A0B" w:rsidRPr="0090410E" w14:paraId="4F41E0AF" w14:textId="77777777" w:rsidTr="009667D4">
        <w:tc>
          <w:tcPr>
            <w:tcW w:w="7281" w:type="dxa"/>
          </w:tcPr>
          <w:p w14:paraId="35827996"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Signature and seal: _________________________________________</w:t>
            </w:r>
          </w:p>
        </w:tc>
        <w:tc>
          <w:tcPr>
            <w:tcW w:w="3492" w:type="dxa"/>
          </w:tcPr>
          <w:p w14:paraId="697F2F2E" w14:textId="77777777" w:rsidR="00EA5A0B" w:rsidRPr="0090410E" w:rsidRDefault="00EA5A0B" w:rsidP="009667D4">
            <w:pPr>
              <w:bidi w:val="0"/>
              <w:spacing w:before="600"/>
              <w:rPr>
                <w:rFonts w:asciiTheme="minorBidi" w:hAnsiTheme="minorBidi" w:cstheme="minorBidi"/>
                <w:sz w:val="22"/>
                <w:szCs w:val="22"/>
              </w:rPr>
            </w:pPr>
            <w:r w:rsidRPr="0090410E">
              <w:rPr>
                <w:rFonts w:asciiTheme="minorBidi" w:hAnsiTheme="minorBidi" w:cstheme="minorBidi"/>
                <w:sz w:val="22"/>
                <w:szCs w:val="22"/>
              </w:rPr>
              <w:t>Date:___________________</w:t>
            </w:r>
          </w:p>
        </w:tc>
      </w:tr>
    </w:tbl>
    <w:p w14:paraId="2D5585C6" w14:textId="77777777" w:rsidR="00EA5A0B" w:rsidRDefault="00EA5A0B" w:rsidP="00EA5A0B">
      <w:pPr>
        <w:bidi w:val="0"/>
        <w:spacing w:before="200" w:after="200" w:line="276" w:lineRule="auto"/>
        <w:rPr>
          <w:rFonts w:ascii="David" w:hAnsi="David" w:cs="David"/>
        </w:rPr>
      </w:pPr>
    </w:p>
    <w:p w14:paraId="44F9BB7F" w14:textId="77777777" w:rsidR="00EA5A0B" w:rsidRDefault="00EA5A0B">
      <w:pPr>
        <w:bidi w:val="0"/>
        <w:spacing w:before="200" w:after="200" w:line="276" w:lineRule="auto"/>
        <w:rPr>
          <w:ins w:id="542" w:author=" " w:date="2021-08-04T15:39:00Z"/>
          <w:rFonts w:ascii="David" w:hAnsi="David" w:cs="David"/>
          <w:b/>
          <w:bCs/>
          <w:caps/>
          <w:color w:val="000000"/>
          <w:sz w:val="40"/>
          <w:szCs w:val="40"/>
        </w:rPr>
      </w:pPr>
      <w:ins w:id="543" w:author=" " w:date="2021-08-04T15:39:00Z">
        <w:r>
          <w:rPr>
            <w:rFonts w:ascii="David" w:hAnsi="David" w:cs="David"/>
            <w:b/>
            <w:bCs/>
            <w:caps/>
            <w:color w:val="000000"/>
            <w:sz w:val="40"/>
            <w:szCs w:val="40"/>
            <w:rtl/>
          </w:rPr>
          <w:br w:type="page"/>
        </w:r>
      </w:ins>
    </w:p>
    <w:p w14:paraId="3B9AC450" w14:textId="77777777" w:rsidR="00567C21" w:rsidRPr="0075168F" w:rsidRDefault="00EA5A0B">
      <w:pPr>
        <w:pStyle w:val="1-"/>
        <w:numPr>
          <w:ilvl w:val="0"/>
          <w:numId w:val="0"/>
        </w:numPr>
        <w:bidi w:val="0"/>
        <w:rPr>
          <w:moveTo w:id="544" w:author=" " w:date="2021-08-04T15:39:00Z"/>
          <w:b w:val="0"/>
          <w:bCs w:val="0"/>
          <w:rtl/>
          <w:rPrChange w:id="545" w:author=" " w:date="2021-08-04T15:39:00Z">
            <w:rPr>
              <w:moveTo w:id="546" w:author=" " w:date="2021-08-04T15:39:00Z"/>
              <w:rFonts w:ascii="David" w:hAnsi="David" w:cs="David"/>
              <w:b/>
              <w:bCs/>
              <w:u w:val="single"/>
              <w:rtl/>
            </w:rPr>
          </w:rPrChange>
        </w:rPr>
        <w:pPrChange w:id="547" w:author=" " w:date="2021-08-04T15:39:00Z">
          <w:pPr>
            <w:bidi w:val="0"/>
            <w:spacing w:before="200" w:after="200" w:line="276" w:lineRule="auto"/>
            <w:jc w:val="center"/>
          </w:pPr>
        </w:pPrChange>
      </w:pPr>
      <w:bookmarkStart w:id="548" w:name="_Toc78983763"/>
      <w:ins w:id="549" w:author=" " w:date="2021-08-04T15:39:00Z">
        <w:r w:rsidRPr="00B8008A">
          <w:rPr>
            <w:rtl/>
          </w:rPr>
          <w:lastRenderedPageBreak/>
          <w:t xml:space="preserve">נספח </w:t>
        </w:r>
        <w:r>
          <w:rPr>
            <w:rFonts w:hint="cs"/>
            <w:rtl/>
          </w:rPr>
          <w:t>4</w:t>
        </w:r>
        <w:r w:rsidRPr="00B8008A">
          <w:rPr>
            <w:rtl/>
          </w:rPr>
          <w:t xml:space="preserve"> לחוברת ההצעה - </w:t>
        </w:r>
      </w:ins>
      <w:moveToRangeStart w:id="550" w:author=" " w:date="2021-08-04T15:39:00Z" w:name="move78983981"/>
      <w:moveTo w:id="551" w:author=" " w:date="2021-08-04T15:39:00Z">
        <w:r w:rsidRPr="00B8008A">
          <w:rPr>
            <w:rtl/>
            <w:rPrChange w:id="552" w:author=" " w:date="2021-08-04T15:39:00Z">
              <w:rPr>
                <w:caps/>
                <w:u w:val="single"/>
                <w:rtl/>
              </w:rPr>
            </w:rPrChange>
          </w:rPr>
          <w:t xml:space="preserve">הצהרת </w:t>
        </w:r>
        <w:r>
          <w:rPr>
            <w:rFonts w:hint="eastAsia"/>
            <w:rtl/>
            <w:rPrChange w:id="553" w:author=" " w:date="2021-08-04T15:39:00Z">
              <w:rPr>
                <w:rFonts w:hint="eastAsia"/>
                <w:caps/>
                <w:u w:val="single"/>
                <w:rtl/>
              </w:rPr>
            </w:rPrChange>
          </w:rPr>
          <w:t>יבואן</w:t>
        </w:r>
        <w:r>
          <w:rPr>
            <w:rtl/>
            <w:rPrChange w:id="554" w:author=" " w:date="2021-08-04T15:39:00Z">
              <w:rPr>
                <w:caps/>
                <w:u w:val="single"/>
                <w:rtl/>
              </w:rPr>
            </w:rPrChange>
          </w:rPr>
          <w:t xml:space="preserve"> </w:t>
        </w:r>
        <w:r>
          <w:rPr>
            <w:rFonts w:hint="eastAsia"/>
            <w:rtl/>
            <w:rPrChange w:id="555" w:author=" " w:date="2021-08-04T15:39:00Z">
              <w:rPr>
                <w:rFonts w:hint="eastAsia"/>
                <w:caps/>
                <w:u w:val="single"/>
                <w:rtl/>
              </w:rPr>
            </w:rPrChange>
          </w:rPr>
          <w:t>מורשה</w:t>
        </w:r>
        <w:r>
          <w:rPr>
            <w:rtl/>
            <w:rPrChange w:id="556" w:author=" " w:date="2021-08-04T15:39:00Z">
              <w:rPr>
                <w:caps/>
                <w:u w:val="single"/>
                <w:rtl/>
              </w:rPr>
            </w:rPrChange>
          </w:rPr>
          <w:t xml:space="preserve"> / </w:t>
        </w:r>
        <w:r>
          <w:rPr>
            <w:rFonts w:hint="eastAsia"/>
            <w:rtl/>
            <w:rPrChange w:id="557" w:author=" " w:date="2021-08-04T15:39:00Z">
              <w:rPr>
                <w:rFonts w:hint="eastAsia"/>
                <w:caps/>
                <w:u w:val="single"/>
                <w:rtl/>
              </w:rPr>
            </w:rPrChange>
          </w:rPr>
          <w:t>מפיץ</w:t>
        </w:r>
        <w:r>
          <w:rPr>
            <w:rtl/>
            <w:rPrChange w:id="558" w:author=" " w:date="2021-08-04T15:39:00Z">
              <w:rPr>
                <w:caps/>
                <w:u w:val="single"/>
                <w:rtl/>
              </w:rPr>
            </w:rPrChange>
          </w:rPr>
          <w:t xml:space="preserve"> </w:t>
        </w:r>
        <w:r>
          <w:rPr>
            <w:rFonts w:hint="eastAsia"/>
            <w:rtl/>
            <w:rPrChange w:id="559" w:author=" " w:date="2021-08-04T15:39:00Z">
              <w:rPr>
                <w:rFonts w:hint="eastAsia"/>
                <w:caps/>
                <w:u w:val="single"/>
                <w:rtl/>
              </w:rPr>
            </w:rPrChange>
          </w:rPr>
          <w:t>מורשה</w:t>
        </w:r>
        <w:bookmarkEnd w:id="548"/>
      </w:moveTo>
    </w:p>
    <w:p w14:paraId="6EB54BA3" w14:textId="77777777" w:rsidR="00D96639" w:rsidRPr="00C80430" w:rsidRDefault="00D96639" w:rsidP="00D96639">
      <w:pPr>
        <w:spacing w:after="120" w:line="360" w:lineRule="auto"/>
        <w:rPr>
          <w:moveTo w:id="560" w:author=" " w:date="2021-08-04T15:39:00Z"/>
          <w:rFonts w:ascii="David" w:hAnsi="David" w:cs="David"/>
          <w:b/>
          <w:bCs/>
          <w:rtl/>
        </w:rPr>
      </w:pPr>
      <w:moveTo w:id="561" w:author=" " w:date="2021-08-04T15:39:00Z">
        <w:r w:rsidRPr="00C80430">
          <w:rPr>
            <w:rFonts w:ascii="David" w:hAnsi="David" w:cs="David"/>
            <w:b/>
            <w:bCs/>
            <w:rtl/>
          </w:rPr>
          <w:t>לכבוד</w:t>
        </w:r>
      </w:moveTo>
    </w:p>
    <w:p w14:paraId="3C23AE37" w14:textId="77777777" w:rsidR="00D96639" w:rsidRPr="00C80430" w:rsidRDefault="00D96639" w:rsidP="00D96639">
      <w:pPr>
        <w:spacing w:after="120" w:line="360" w:lineRule="auto"/>
        <w:rPr>
          <w:moveTo w:id="562" w:author=" " w:date="2021-08-04T15:39:00Z"/>
          <w:rFonts w:ascii="David" w:hAnsi="David" w:cs="David"/>
          <w:b/>
          <w:bCs/>
          <w:rtl/>
        </w:rPr>
      </w:pPr>
      <w:moveTo w:id="563" w:author=" " w:date="2021-08-04T15:39:00Z">
        <w:r w:rsidRPr="00C80430">
          <w:rPr>
            <w:rFonts w:ascii="David" w:hAnsi="David" w:cs="David"/>
            <w:b/>
            <w:bCs/>
            <w:rtl/>
          </w:rPr>
          <w:t xml:space="preserve">מינהל הרכש הממשלתי, החשב הכללי משרד האוצר </w:t>
        </w:r>
      </w:moveTo>
    </w:p>
    <w:p w14:paraId="3FDF5384" w14:textId="77777777" w:rsidR="00D96639" w:rsidRPr="00C80430" w:rsidRDefault="00D96639" w:rsidP="001F6B6E">
      <w:pPr>
        <w:spacing w:before="240" w:after="240" w:line="360" w:lineRule="auto"/>
        <w:jc w:val="both"/>
        <w:rPr>
          <w:moveTo w:id="564" w:author=" " w:date="2021-08-04T15:39:00Z"/>
          <w:rFonts w:ascii="David" w:hAnsi="David" w:cs="David"/>
          <w:u w:val="single"/>
          <w:rtl/>
        </w:rPr>
      </w:pPr>
      <w:moveTo w:id="565" w:author=" " w:date="2021-08-04T15:39:00Z">
        <w:r w:rsidRPr="00C80430">
          <w:rPr>
            <w:rFonts w:ascii="David" w:hAnsi="David" w:cs="David"/>
            <w:u w:val="single"/>
            <w:rtl/>
          </w:rPr>
          <w:t xml:space="preserve">הנדון: </w:t>
        </w:r>
        <w:r w:rsidRPr="00691489">
          <w:rPr>
            <w:rFonts w:ascii="David" w:hAnsi="David" w:cs="David"/>
            <w:u w:val="single"/>
            <w:rtl/>
          </w:rPr>
          <w:t>מכרז מרכזי 17-2021 לרכישה, אספקה והתקנת אמצעי תצוגה וסריקה עבור משרדי הממשלה</w:t>
        </w:r>
        <w:r w:rsidRPr="00C80430">
          <w:rPr>
            <w:rFonts w:ascii="David" w:hAnsi="David" w:cs="David"/>
            <w:u w:val="single"/>
            <w:rtl/>
          </w:rPr>
          <w:t xml:space="preserve"> (להלן: "</w:t>
        </w:r>
        <w:r w:rsidRPr="00C80430">
          <w:rPr>
            <w:rFonts w:ascii="David" w:hAnsi="David" w:cs="David"/>
            <w:b/>
            <w:bCs/>
            <w:u w:val="single"/>
            <w:rtl/>
          </w:rPr>
          <w:t>המכרז</w:t>
        </w:r>
        <w:r w:rsidRPr="00C80430">
          <w:rPr>
            <w:rFonts w:ascii="David" w:hAnsi="David" w:cs="David"/>
            <w:u w:val="single"/>
            <w:rtl/>
          </w:rPr>
          <w:t>")</w:t>
        </w:r>
      </w:moveTo>
    </w:p>
    <w:p w14:paraId="7593B921" w14:textId="77777777" w:rsidR="00BA7C87" w:rsidRDefault="00D96639" w:rsidP="00A430DA">
      <w:pPr>
        <w:spacing w:after="120" w:line="360" w:lineRule="auto"/>
        <w:jc w:val="both"/>
        <w:rPr>
          <w:moveTo w:id="566" w:author=" " w:date="2021-08-04T15:39:00Z"/>
          <w:rFonts w:ascii="David" w:hAnsi="David" w:cs="David"/>
          <w:rtl/>
        </w:rPr>
      </w:pPr>
      <w:moveTo w:id="567" w:author=" " w:date="2021-08-04T15:39:00Z">
        <w:r w:rsidRPr="00C80430">
          <w:rPr>
            <w:rFonts w:ascii="David" w:hAnsi="David" w:cs="David"/>
            <w:rtl/>
          </w:rPr>
          <w:t>אני</w:t>
        </w:r>
        <w:r>
          <w:rPr>
            <w:rFonts w:ascii="David" w:hAnsi="David" w:cs="David" w:hint="cs"/>
            <w:rtl/>
          </w:rPr>
          <w:t>,</w:t>
        </w:r>
        <w:r>
          <w:rPr>
            <w:rFonts w:ascii="David" w:hAnsi="David" w:cs="David"/>
            <w:rtl/>
          </w:rPr>
          <w:t xml:space="preserve"> הח"מ</w:t>
        </w:r>
        <w:r>
          <w:rPr>
            <w:rFonts w:ascii="David" w:hAnsi="David" w:cs="David" w:hint="cs"/>
            <w:rtl/>
          </w:rPr>
          <w:t>___</w:t>
        </w:r>
        <w:r w:rsidRPr="00C80430">
          <w:rPr>
            <w:rFonts w:ascii="David" w:hAnsi="David" w:cs="David"/>
            <w:rtl/>
          </w:rPr>
          <w:t>__________</w:t>
        </w:r>
        <w:r>
          <w:rPr>
            <w:rFonts w:ascii="David" w:hAnsi="David" w:cs="David"/>
            <w:rtl/>
          </w:rPr>
          <w:t>____</w:t>
        </w:r>
        <w:r>
          <w:rPr>
            <w:rFonts w:ascii="David" w:hAnsi="David" w:cs="David" w:hint="cs"/>
            <w:rtl/>
          </w:rPr>
          <w:t xml:space="preserve">, </w:t>
        </w:r>
        <w:r>
          <w:rPr>
            <w:rFonts w:ascii="David" w:hAnsi="David" w:cs="David"/>
            <w:rtl/>
          </w:rPr>
          <w:t xml:space="preserve">ת.ז. </w:t>
        </w:r>
        <w:r>
          <w:rPr>
            <w:rFonts w:ascii="David" w:hAnsi="David" w:cs="David" w:hint="cs"/>
            <w:rtl/>
          </w:rPr>
          <w:t>______________</w:t>
        </w:r>
        <w:r>
          <w:rPr>
            <w:rFonts w:ascii="David" w:hAnsi="David" w:cs="David"/>
            <w:rtl/>
          </w:rPr>
          <w:t xml:space="preserve"> מחברת</w:t>
        </w:r>
        <w:r>
          <w:rPr>
            <w:rFonts w:ascii="David" w:hAnsi="David" w:cs="David" w:hint="cs"/>
            <w:rtl/>
          </w:rPr>
          <w:t xml:space="preserve"> </w:t>
        </w:r>
        <w:r>
          <w:rPr>
            <w:rFonts w:ascii="David" w:hAnsi="David" w:cs="David"/>
            <w:rtl/>
          </w:rPr>
          <w:t>___</w:t>
        </w:r>
        <w:r w:rsidRPr="00C80430">
          <w:rPr>
            <w:rFonts w:ascii="David" w:hAnsi="David" w:cs="David"/>
            <w:rtl/>
          </w:rPr>
          <w:t>_______________________</w:t>
        </w:r>
        <w:r w:rsidR="00BB3CB7">
          <w:rPr>
            <w:rFonts w:ascii="David" w:hAnsi="David" w:cs="David" w:hint="cs"/>
            <w:rtl/>
          </w:rPr>
          <w:t xml:space="preserve"> </w:t>
        </w:r>
        <w:r w:rsidRPr="00C80430">
          <w:rPr>
            <w:rFonts w:ascii="David" w:hAnsi="David" w:cs="David"/>
            <w:rtl/>
          </w:rPr>
          <w:t>אשר ה</w:t>
        </w:r>
        <w:r w:rsidR="00BA7C87">
          <w:rPr>
            <w:rFonts w:ascii="David" w:hAnsi="David" w:cs="David"/>
            <w:rtl/>
          </w:rPr>
          <w:t>ינה</w:t>
        </w:r>
        <w:r w:rsidR="00E63E70">
          <w:rPr>
            <w:rFonts w:ascii="David" w:hAnsi="David" w:cs="David" w:hint="cs"/>
            <w:rtl/>
          </w:rPr>
          <w:t xml:space="preserve"> </w:t>
        </w:r>
        <w:r w:rsidR="00E63E70" w:rsidRPr="004C73E8">
          <w:rPr>
            <w:rFonts w:ascii="David" w:hAnsi="David" w:cs="David"/>
            <w:rtl/>
          </w:rPr>
          <w:t>(</w:t>
        </w:r>
        <w:r w:rsidR="00E63E70" w:rsidRPr="00D63EE7">
          <w:rPr>
            <w:rFonts w:ascii="David" w:hAnsi="David" w:cs="David"/>
            <w:i/>
            <w:iCs/>
            <w:highlight w:val="lightGray"/>
            <w:rtl/>
          </w:rPr>
          <w:t xml:space="preserve">יש לסמן את </w:t>
        </w:r>
        <w:r w:rsidR="00E63E70" w:rsidRPr="00D63EE7">
          <w:rPr>
            <w:rFonts w:ascii="David" w:hAnsi="David" w:cs="David"/>
            <w:i/>
            <w:iCs/>
            <w:highlight w:val="lightGray"/>
            <w:u w:val="single"/>
            <w:rtl/>
          </w:rPr>
          <w:t>אחת</w:t>
        </w:r>
        <w:r w:rsidR="00E63E70" w:rsidRPr="00D63EE7">
          <w:rPr>
            <w:rFonts w:ascii="David" w:hAnsi="David" w:cs="David"/>
            <w:i/>
            <w:iCs/>
            <w:highlight w:val="lightGray"/>
            <w:rtl/>
          </w:rPr>
          <w:t xml:space="preserve"> האפשרויות</w:t>
        </w:r>
        <w:r w:rsidR="00E63E70" w:rsidRPr="004C73E8">
          <w:rPr>
            <w:rFonts w:ascii="David" w:hAnsi="David" w:cs="David"/>
            <w:i/>
            <w:iCs/>
            <w:rtl/>
          </w:rPr>
          <w:t>)</w:t>
        </w:r>
        <w:r w:rsidR="00E63E70" w:rsidRPr="004C73E8">
          <w:rPr>
            <w:rFonts w:ascii="David" w:hAnsi="David" w:cs="David"/>
            <w:rtl/>
          </w:rPr>
          <w:t>:</w:t>
        </w:r>
      </w:moveTo>
    </w:p>
    <w:tbl>
      <w:tblPr>
        <w:tblStyle w:val="a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0"/>
        <w:gridCol w:w="2390"/>
      </w:tblGrid>
      <w:tr w:rsidR="001A34AE" w14:paraId="68F5250E" w14:textId="77777777" w:rsidTr="00D63EE7">
        <w:trPr>
          <w:trHeight w:val="357"/>
        </w:trPr>
        <w:tc>
          <w:tcPr>
            <w:tcW w:w="2390" w:type="dxa"/>
          </w:tcPr>
          <w:p w14:paraId="3F322073" w14:textId="77777777" w:rsidR="001A34AE" w:rsidRDefault="001A34AE" w:rsidP="00430FD5">
            <w:pPr>
              <w:numPr>
                <w:ilvl w:val="12"/>
                <w:numId w:val="0"/>
              </w:numPr>
              <w:spacing w:after="100" w:afterAutospacing="1" w:line="360" w:lineRule="auto"/>
              <w:ind w:firstLine="720"/>
              <w:jc w:val="both"/>
              <w:rPr>
                <w:moveTo w:id="568" w:author=" " w:date="2021-08-04T15:39:00Z"/>
                <w:rFonts w:ascii="David" w:hAnsi="David" w:cs="David"/>
                <w:rtl/>
              </w:rPr>
            </w:pPr>
            <w:moveTo w:id="569" w:author=" " w:date="2021-08-04T15:39:00Z">
              <w:r>
                <w:rPr>
                  <w:rFonts w:ascii="David" w:hAnsi="David" w:cs="David"/>
                  <w:rtl/>
                </w:rPr>
                <w:fldChar w:fldCharType="begin">
                  <w:ffData>
                    <w:name w:val=""/>
                    <w:enabled/>
                    <w:calcOnExit w:val="0"/>
                    <w:helpText w:type="text" w:val="Q6880B3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moveTo>
            <w:ins w:id="570" w:author=" " w:date="2021-08-04T15:39:00Z">
              <w:r w:rsidR="00B97ACF">
                <w:rPr>
                  <w:rFonts w:ascii="David" w:hAnsi="David" w:cs="David"/>
                  <w:rtl/>
                </w:rPr>
              </w:r>
            </w:ins>
            <w:moveTo w:id="571" w:author=" " w:date="2021-08-04T15:39:00Z">
              <w:r w:rsidR="00B97ACF">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יבואן מורשה</w:t>
              </w:r>
            </w:moveTo>
          </w:p>
        </w:tc>
        <w:tc>
          <w:tcPr>
            <w:tcW w:w="2390" w:type="dxa"/>
          </w:tcPr>
          <w:p w14:paraId="0113A031" w14:textId="77777777" w:rsidR="001A34AE" w:rsidRDefault="001A34AE" w:rsidP="00430FD5">
            <w:pPr>
              <w:pStyle w:val="ae"/>
              <w:spacing w:after="100" w:afterAutospacing="1" w:line="360" w:lineRule="auto"/>
              <w:ind w:left="360" w:firstLine="360"/>
              <w:contextualSpacing w:val="0"/>
              <w:jc w:val="both"/>
              <w:rPr>
                <w:moveTo w:id="572" w:author=" " w:date="2021-08-04T15:39:00Z"/>
                <w:rFonts w:ascii="David" w:hAnsi="David" w:cs="David"/>
                <w:rtl/>
              </w:rPr>
            </w:pPr>
            <w:moveTo w:id="573" w:author=" " w:date="2021-08-04T15:39:00Z">
              <w:r>
                <w:rPr>
                  <w:rFonts w:ascii="David" w:hAnsi="David" w:cs="David"/>
                  <w:rtl/>
                </w:rPr>
                <w:fldChar w:fldCharType="begin">
                  <w:ffData>
                    <w:name w:val=""/>
                    <w:enabled/>
                    <w:calcOnExit w:val="0"/>
                    <w:helpText w:type="text" w:val="Q6881B4_Xbox"/>
                    <w:checkBox>
                      <w:size w:val="30"/>
                      <w:default w:val="0"/>
                    </w:checkBox>
                  </w:ffData>
                </w:fldChar>
              </w:r>
              <w:r>
                <w:rPr>
                  <w:rFonts w:ascii="David" w:hAnsi="David" w:cs="David"/>
                  <w:rtl/>
                </w:rPr>
                <w:instrText xml:space="preserve"> </w:instrText>
              </w:r>
              <w:r>
                <w:rPr>
                  <w:rFonts w:ascii="David" w:hAnsi="David" w:cs="David"/>
                </w:rPr>
                <w:instrText>FORMCHECKBOX</w:instrText>
              </w:r>
              <w:r>
                <w:rPr>
                  <w:rFonts w:ascii="David" w:hAnsi="David" w:cs="David"/>
                  <w:rtl/>
                </w:rPr>
                <w:instrText xml:space="preserve"> </w:instrText>
              </w:r>
            </w:moveTo>
            <w:ins w:id="574" w:author=" " w:date="2021-08-04T15:39:00Z">
              <w:r w:rsidR="00B97ACF">
                <w:rPr>
                  <w:rFonts w:ascii="David" w:hAnsi="David" w:cs="David"/>
                  <w:rtl/>
                </w:rPr>
              </w:r>
            </w:ins>
            <w:moveTo w:id="575" w:author=" " w:date="2021-08-04T15:39:00Z">
              <w:r w:rsidR="00B97ACF">
                <w:rPr>
                  <w:rFonts w:ascii="David" w:hAnsi="David" w:cs="David"/>
                  <w:rtl/>
                </w:rPr>
                <w:fldChar w:fldCharType="separate"/>
              </w:r>
              <w:r>
                <w:rPr>
                  <w:rFonts w:ascii="David" w:hAnsi="David" w:cs="David"/>
                  <w:rtl/>
                </w:rPr>
                <w:fldChar w:fldCharType="end"/>
              </w:r>
              <w:r w:rsidRPr="00C80430">
                <w:rPr>
                  <w:rFonts w:ascii="David" w:hAnsi="David" w:cs="David"/>
                  <w:rtl/>
                </w:rPr>
                <w:t xml:space="preserve"> </w:t>
              </w:r>
              <w:r>
                <w:rPr>
                  <w:rFonts w:ascii="David" w:hAnsi="David" w:cs="David" w:hint="cs"/>
                  <w:rtl/>
                </w:rPr>
                <w:t>מפיץ מורשה</w:t>
              </w:r>
            </w:moveTo>
          </w:p>
        </w:tc>
      </w:tr>
    </w:tbl>
    <w:p w14:paraId="1F9B7F34" w14:textId="77777777" w:rsidR="00D96639" w:rsidRPr="00C80430" w:rsidRDefault="00BA7C87" w:rsidP="00A430DA">
      <w:pPr>
        <w:spacing w:after="120" w:line="360" w:lineRule="auto"/>
        <w:jc w:val="both"/>
        <w:rPr>
          <w:moveTo w:id="576" w:author=" " w:date="2021-08-04T15:39:00Z"/>
          <w:rFonts w:ascii="David" w:hAnsi="David" w:cs="David"/>
          <w:rtl/>
        </w:rPr>
      </w:pPr>
      <w:moveTo w:id="577" w:author=" " w:date="2021-08-04T15:39:00Z">
        <w:r>
          <w:rPr>
            <w:rFonts w:ascii="David" w:hAnsi="David" w:cs="David" w:hint="cs"/>
            <w:rtl/>
          </w:rPr>
          <w:t xml:space="preserve">מטעם </w:t>
        </w:r>
        <w:r w:rsidR="00D96639" w:rsidRPr="00C80430">
          <w:rPr>
            <w:rFonts w:ascii="David" w:hAnsi="David" w:cs="David"/>
            <w:rtl/>
          </w:rPr>
          <w:t xml:space="preserve">יצרן הציוד </w:t>
        </w:r>
        <w:r w:rsidR="008425A9">
          <w:rPr>
            <w:rFonts w:ascii="David" w:hAnsi="David" w:cs="David" w:hint="cs"/>
            <w:rtl/>
          </w:rPr>
          <w:t xml:space="preserve">____________________________, </w:t>
        </w:r>
        <w:r w:rsidR="00D96639" w:rsidRPr="00C80430">
          <w:rPr>
            <w:rFonts w:ascii="David" w:hAnsi="David" w:cs="David"/>
            <w:rtl/>
          </w:rPr>
          <w:t>המוצע במכרז (להלן: "</w:t>
        </w:r>
        <w:r w:rsidR="00D96639" w:rsidRPr="00C80430">
          <w:rPr>
            <w:rFonts w:ascii="David" w:hAnsi="David" w:cs="David"/>
            <w:b/>
            <w:bCs/>
            <w:rtl/>
          </w:rPr>
          <w:t>היצרן</w:t>
        </w:r>
        <w:r w:rsidR="00D96639" w:rsidRPr="00C80430">
          <w:rPr>
            <w:rFonts w:ascii="David" w:hAnsi="David" w:cs="David"/>
            <w:rtl/>
          </w:rPr>
          <w:t>") על ידי המציע _______________________________ (להלן: "</w:t>
        </w:r>
        <w:r w:rsidR="00D96639" w:rsidRPr="00C80430">
          <w:rPr>
            <w:rFonts w:ascii="David" w:hAnsi="David" w:cs="David"/>
            <w:b/>
            <w:bCs/>
            <w:rtl/>
          </w:rPr>
          <w:t>המציע</w:t>
        </w:r>
        <w:r w:rsidR="00D96639" w:rsidRPr="00C80430">
          <w:rPr>
            <w:rFonts w:ascii="David" w:hAnsi="David" w:cs="David"/>
            <w:rtl/>
          </w:rPr>
          <w:t>") במכרז</w:t>
        </w:r>
        <w:r w:rsidR="00D96639">
          <w:rPr>
            <w:rFonts w:ascii="David" w:hAnsi="David" w:cs="David" w:hint="cs"/>
            <w:rtl/>
          </w:rPr>
          <w:t xml:space="preserve">, </w:t>
        </w:r>
        <w:r w:rsidR="00D96639" w:rsidRPr="00C80430">
          <w:rPr>
            <w:rFonts w:ascii="David" w:hAnsi="David" w:cs="David"/>
            <w:rtl/>
          </w:rPr>
          <w:t>מצהיר/ה בזה כדלקמן:</w:t>
        </w:r>
      </w:moveTo>
    </w:p>
    <w:p w14:paraId="2B6BA929" w14:textId="77777777" w:rsidR="00A97203" w:rsidRPr="00B77BD6" w:rsidRDefault="00A97203">
      <w:pPr>
        <w:pStyle w:val="ae"/>
        <w:numPr>
          <w:ilvl w:val="0"/>
          <w:numId w:val="11"/>
        </w:numPr>
        <w:spacing w:line="360" w:lineRule="auto"/>
        <w:rPr>
          <w:moveTo w:id="578" w:author=" " w:date="2021-08-04T15:39:00Z"/>
          <w:rFonts w:ascii="David" w:hAnsi="David" w:cs="David"/>
          <w:b/>
          <w:bCs/>
          <w:u w:val="single"/>
          <w:rtl/>
        </w:rPr>
        <w:pPrChange w:id="579" w:author=" " w:date="2021-08-04T15:39:00Z">
          <w:pPr>
            <w:pStyle w:val="ae"/>
            <w:numPr>
              <w:numId w:val="4"/>
            </w:numPr>
            <w:spacing w:line="360" w:lineRule="auto"/>
            <w:ind w:left="360" w:hanging="360"/>
          </w:pPr>
        </w:pPrChange>
      </w:pPr>
      <w:moveTo w:id="580" w:author=" " w:date="2021-08-04T15:39:00Z">
        <w:r w:rsidRPr="00B77BD6">
          <w:rPr>
            <w:rFonts w:ascii="David" w:hAnsi="David" w:cs="David"/>
            <w:rtl/>
          </w:rPr>
          <w:t>חברתנו מורשית על ידי היצרן לייבא ו</w:t>
        </w:r>
        <w:r w:rsidRPr="00B77BD6">
          <w:rPr>
            <w:rFonts w:ascii="David" w:hAnsi="David" w:cs="David" w:hint="cs"/>
            <w:rtl/>
          </w:rPr>
          <w:t>להפיץ</w:t>
        </w:r>
        <w:r w:rsidRPr="00B77BD6">
          <w:rPr>
            <w:rFonts w:ascii="David" w:hAnsi="David" w:cs="David"/>
            <w:rtl/>
          </w:rPr>
          <w:t xml:space="preserve"> דרך משווקי משנה את מוצרי היצרן בתחום נשוא המכרז. </w:t>
        </w:r>
        <w:r w:rsidRPr="00B77BD6">
          <w:rPr>
            <w:rFonts w:ascii="David" w:hAnsi="David" w:cs="David"/>
            <w:b/>
            <w:bCs/>
            <w:highlight w:val="yellow"/>
            <w:u w:val="single"/>
            <w:rtl/>
          </w:rPr>
          <w:t>רצ"ב אישור מטעם היצרן כנספח לתצהירי זה</w:t>
        </w:r>
        <w:r w:rsidRPr="00B77BD6">
          <w:rPr>
            <w:rFonts w:ascii="David" w:hAnsi="David" w:cs="David"/>
            <w:b/>
            <w:bCs/>
            <w:u w:val="single"/>
            <w:rtl/>
          </w:rPr>
          <w:t xml:space="preserve">. </w:t>
        </w:r>
      </w:moveTo>
    </w:p>
    <w:p w14:paraId="5C45575E" w14:textId="77777777" w:rsidR="00E345B0" w:rsidRPr="00E345B0" w:rsidRDefault="007A528B">
      <w:pPr>
        <w:pStyle w:val="ae"/>
        <w:numPr>
          <w:ilvl w:val="0"/>
          <w:numId w:val="11"/>
        </w:numPr>
        <w:spacing w:line="360" w:lineRule="auto"/>
        <w:rPr>
          <w:moveTo w:id="581" w:author=" " w:date="2021-08-04T15:39:00Z"/>
          <w:rFonts w:ascii="David" w:hAnsi="David" w:cs="David"/>
          <w:rtl/>
        </w:rPr>
        <w:pPrChange w:id="582" w:author=" " w:date="2021-08-04T15:39:00Z">
          <w:pPr>
            <w:pStyle w:val="ae"/>
            <w:numPr>
              <w:numId w:val="4"/>
            </w:numPr>
            <w:spacing w:line="360" w:lineRule="auto"/>
            <w:ind w:left="360" w:hanging="360"/>
          </w:pPr>
        </w:pPrChange>
      </w:pPr>
      <w:moveTo w:id="583" w:author=" " w:date="2021-08-04T15:39:00Z">
        <w:r>
          <w:rPr>
            <w:rFonts w:ascii="David" w:hAnsi="David" w:cs="David"/>
            <w:rtl/>
          </w:rPr>
          <w:t>המציע, אשר מציע ציוד מתוצר</w:t>
        </w:r>
        <w:r>
          <w:rPr>
            <w:rFonts w:ascii="David" w:hAnsi="David" w:cs="David" w:hint="cs"/>
            <w:rtl/>
          </w:rPr>
          <w:t>ת היצרן המצוין לעיל</w:t>
        </w:r>
        <w:r w:rsidR="00E345B0" w:rsidRPr="00E345B0">
          <w:rPr>
            <w:rFonts w:ascii="David" w:hAnsi="David" w:cs="David"/>
            <w:rtl/>
          </w:rPr>
          <w:t xml:space="preserve"> למכרז, מוסמך למכור, להתקין </w:t>
        </w:r>
        <w:r w:rsidR="00E345B0">
          <w:rPr>
            <w:rFonts w:ascii="David" w:hAnsi="David" w:cs="David"/>
            <w:rtl/>
          </w:rPr>
          <w:t xml:space="preserve">ולתת שירות למערכות בתחום </w:t>
        </w:r>
        <w:r w:rsidR="009926C5">
          <w:rPr>
            <w:rFonts w:ascii="David" w:hAnsi="David" w:cs="David" w:hint="cs"/>
            <w:rtl/>
          </w:rPr>
          <w:t>נושא המכרז</w:t>
        </w:r>
        <w:r w:rsidR="00E345B0">
          <w:rPr>
            <w:rFonts w:ascii="David" w:hAnsi="David" w:cs="David" w:hint="cs"/>
            <w:rtl/>
          </w:rPr>
          <w:t xml:space="preserve"> </w:t>
        </w:r>
        <w:r w:rsidR="00E345B0" w:rsidRPr="00E345B0">
          <w:rPr>
            <w:rFonts w:ascii="David" w:hAnsi="David" w:cs="David"/>
            <w:rtl/>
          </w:rPr>
          <w:t xml:space="preserve">כמורשה מטעמנו או מטעם היצרן. </w:t>
        </w:r>
      </w:moveTo>
    </w:p>
    <w:p w14:paraId="6B35AA4E" w14:textId="77777777" w:rsidR="00D96639" w:rsidRPr="00AA0A7B" w:rsidRDefault="00D96639">
      <w:pPr>
        <w:pStyle w:val="ae"/>
        <w:numPr>
          <w:ilvl w:val="0"/>
          <w:numId w:val="11"/>
        </w:numPr>
        <w:spacing w:line="360" w:lineRule="auto"/>
        <w:rPr>
          <w:moveTo w:id="584" w:author=" " w:date="2021-08-04T15:39:00Z"/>
          <w:rFonts w:ascii="David" w:hAnsi="David" w:cs="David"/>
          <w:rtl/>
        </w:rPr>
        <w:pPrChange w:id="585" w:author=" " w:date="2021-08-04T15:39:00Z">
          <w:pPr>
            <w:pStyle w:val="ae"/>
            <w:numPr>
              <w:numId w:val="4"/>
            </w:numPr>
            <w:spacing w:line="360" w:lineRule="auto"/>
            <w:ind w:left="360" w:hanging="360"/>
          </w:pPr>
        </w:pPrChange>
      </w:pPr>
      <w:moveTo w:id="586" w:author=" " w:date="2021-08-04T15:39:00Z">
        <w:r w:rsidRPr="00AA0A7B">
          <w:rPr>
            <w:rFonts w:ascii="David" w:hAnsi="David" w:cs="David"/>
            <w:rtl/>
          </w:rPr>
          <w:t xml:space="preserve">היצרן ייצר, תחת שם המותג המוצע, במהלך השנים 2019 ו-2020 לפחות 200,000 אמצעי תצוגה </w:t>
        </w:r>
        <w:r w:rsidR="003F7B3A">
          <w:rPr>
            <w:rFonts w:ascii="David" w:hAnsi="David" w:cs="David" w:hint="cs"/>
            <w:rtl/>
          </w:rPr>
          <w:t xml:space="preserve">או </w:t>
        </w:r>
        <w:r w:rsidRPr="00AA0A7B">
          <w:rPr>
            <w:rFonts w:ascii="David" w:hAnsi="David" w:cs="David"/>
            <w:rtl/>
          </w:rPr>
          <w:t>סריקה (במצטבר).</w:t>
        </w:r>
      </w:moveTo>
    </w:p>
    <w:p w14:paraId="04D36787" w14:textId="77777777" w:rsidR="00D96639" w:rsidRDefault="00A647C9">
      <w:pPr>
        <w:pStyle w:val="ae"/>
        <w:numPr>
          <w:ilvl w:val="0"/>
          <w:numId w:val="11"/>
        </w:numPr>
        <w:spacing w:after="120" w:line="360" w:lineRule="auto"/>
        <w:jc w:val="both"/>
        <w:rPr>
          <w:moveTo w:id="587" w:author=" " w:date="2021-08-04T15:39:00Z"/>
          <w:rFonts w:ascii="David" w:hAnsi="David" w:cs="David"/>
        </w:rPr>
        <w:pPrChange w:id="588" w:author=" " w:date="2021-08-04T15:39:00Z">
          <w:pPr>
            <w:pStyle w:val="ae"/>
            <w:numPr>
              <w:numId w:val="4"/>
            </w:numPr>
            <w:spacing w:after="120" w:line="360" w:lineRule="auto"/>
            <w:ind w:left="360" w:hanging="360"/>
            <w:jc w:val="both"/>
          </w:pPr>
        </w:pPrChange>
      </w:pPr>
      <w:moveTo w:id="589" w:author=" " w:date="2021-08-04T15:39:00Z">
        <w:r>
          <w:rPr>
            <w:rFonts w:ascii="David" w:hAnsi="David" w:cs="David" w:hint="cs"/>
            <w:rtl/>
          </w:rPr>
          <w:t>היבואן המורשה / המפיץ המורשה</w:t>
        </w:r>
        <w:r w:rsidR="00D96639">
          <w:rPr>
            <w:rFonts w:ascii="David" w:hAnsi="David" w:cs="David"/>
            <w:rtl/>
          </w:rPr>
          <w:t xml:space="preserve"> מתחייב</w:t>
        </w:r>
        <w:r w:rsidR="00D96639">
          <w:rPr>
            <w:rFonts w:ascii="David" w:hAnsi="David" w:cs="David" w:hint="cs"/>
            <w:rtl/>
          </w:rPr>
          <w:t>:</w:t>
        </w:r>
      </w:moveTo>
    </w:p>
    <w:p w14:paraId="3D375CD1" w14:textId="77777777" w:rsidR="00D96639" w:rsidRPr="00B47743" w:rsidRDefault="00D96639">
      <w:pPr>
        <w:pStyle w:val="ae"/>
        <w:numPr>
          <w:ilvl w:val="1"/>
          <w:numId w:val="11"/>
        </w:numPr>
        <w:spacing w:line="360" w:lineRule="auto"/>
        <w:rPr>
          <w:moveTo w:id="590" w:author=" " w:date="2021-08-04T15:39:00Z"/>
          <w:rFonts w:ascii="David" w:hAnsi="David" w:cs="David"/>
          <w:rtl/>
        </w:rPr>
        <w:pPrChange w:id="591" w:author=" " w:date="2021-08-04T15:39:00Z">
          <w:pPr>
            <w:pStyle w:val="ae"/>
            <w:numPr>
              <w:ilvl w:val="1"/>
              <w:numId w:val="4"/>
            </w:numPr>
            <w:spacing w:line="360" w:lineRule="auto"/>
            <w:ind w:left="792" w:hanging="432"/>
          </w:pPr>
        </w:pPrChange>
      </w:pPr>
      <w:moveTo w:id="592" w:author=" " w:date="2021-08-04T15:39:00Z">
        <w:r w:rsidRPr="00B47743">
          <w:rPr>
            <w:rFonts w:ascii="David" w:hAnsi="David" w:cs="David"/>
            <w:rtl/>
          </w:rPr>
          <w:t>כי למיטב ידיעתו אין כל מניעה כי המציע במכרז יספק את המוצרים ו/או השירותים של היצרן בתנאים הנדרשים במכרז למשך כל תקופת המכרז, לרבות תקופות האופציה הכלולות בו.</w:t>
        </w:r>
      </w:moveTo>
    </w:p>
    <w:p w14:paraId="0FF08F4D" w14:textId="77777777" w:rsidR="00D96639" w:rsidRPr="00053DDA" w:rsidRDefault="00D96639">
      <w:pPr>
        <w:pStyle w:val="ae"/>
        <w:numPr>
          <w:ilvl w:val="1"/>
          <w:numId w:val="11"/>
        </w:numPr>
        <w:spacing w:line="360" w:lineRule="auto"/>
        <w:rPr>
          <w:moveTo w:id="593" w:author=" " w:date="2021-08-04T15:39:00Z"/>
          <w:rFonts w:ascii="David" w:hAnsi="David" w:cs="David"/>
          <w:rtl/>
        </w:rPr>
        <w:pPrChange w:id="594" w:author=" " w:date="2021-08-04T15:39:00Z">
          <w:pPr>
            <w:pStyle w:val="ae"/>
            <w:numPr>
              <w:ilvl w:val="1"/>
              <w:numId w:val="4"/>
            </w:numPr>
            <w:spacing w:line="360" w:lineRule="auto"/>
            <w:ind w:left="792" w:hanging="432"/>
          </w:pPr>
        </w:pPrChange>
      </w:pPr>
      <w:moveTo w:id="595" w:author=" " w:date="2021-08-04T15:39:00Z">
        <w:r w:rsidRPr="00053DDA">
          <w:rPr>
            <w:rFonts w:ascii="David" w:hAnsi="David" w:cs="David"/>
            <w:rtl/>
          </w:rPr>
          <w:t>לתת את מלוא הגיבוי למציע בארץ, לספק ולהעמיד לרשות המציע</w:t>
        </w:r>
        <w:r>
          <w:rPr>
            <w:rFonts w:ascii="David" w:hAnsi="David" w:cs="David" w:hint="cs"/>
            <w:rtl/>
          </w:rPr>
          <w:t xml:space="preserve"> במכרז</w:t>
        </w:r>
        <w:r w:rsidRPr="00053DDA">
          <w:rPr>
            <w:rFonts w:ascii="David" w:hAnsi="David" w:cs="David"/>
            <w:rtl/>
          </w:rPr>
          <w:t xml:space="preserve"> את השירותים ו/או מוצרי היצרן על מנת שהוא יעמוד בתנאים הנדרשים במכרז, ובכלל זה לספק ולהעמיד כוח אדם מומחה ומיומן, לספק חלקי חילוף ועדכוני תוכנה והקמת מנגנון אסקלציה </w:t>
        </w:r>
        <w:r w:rsidR="00225950">
          <w:rPr>
            <w:rFonts w:ascii="David" w:hAnsi="David" w:cs="David" w:hint="cs"/>
            <w:rtl/>
          </w:rPr>
          <w:t>מול היצרן</w:t>
        </w:r>
        <w:r w:rsidRPr="00053DDA">
          <w:rPr>
            <w:rFonts w:ascii="David" w:hAnsi="David" w:cs="David"/>
            <w:rtl/>
          </w:rPr>
          <w:t>,</w:t>
        </w:r>
        <w:r>
          <w:rPr>
            <w:rFonts w:ascii="David" w:hAnsi="David" w:cs="David" w:hint="cs"/>
            <w:rtl/>
          </w:rPr>
          <w:t xml:space="preserve"> ולסייע בשמירת הרציפות במתן האחריות למוצרים מתוצרת</w:t>
        </w:r>
        <w:r w:rsidR="00225950">
          <w:rPr>
            <w:rFonts w:ascii="David" w:hAnsi="David" w:cs="David" w:hint="cs"/>
            <w:rtl/>
          </w:rPr>
          <w:t xml:space="preserve"> היצרן</w:t>
        </w:r>
        <w:r>
          <w:rPr>
            <w:rFonts w:ascii="David" w:hAnsi="David" w:cs="David" w:hint="cs"/>
            <w:rtl/>
          </w:rPr>
          <w:t>,</w:t>
        </w:r>
        <w:r w:rsidRPr="00053DDA">
          <w:rPr>
            <w:rFonts w:ascii="David" w:hAnsi="David" w:cs="David"/>
            <w:rtl/>
          </w:rPr>
          <w:t xml:space="preserve"> כל זאת למשך כל תקופת ההתקשרות עם המציע.</w:t>
        </w:r>
      </w:moveTo>
    </w:p>
    <w:p w14:paraId="1AB63A7E" w14:textId="77777777" w:rsidR="00D96639" w:rsidRPr="00A578F9" w:rsidRDefault="00D96639">
      <w:pPr>
        <w:pStyle w:val="ae"/>
        <w:numPr>
          <w:ilvl w:val="1"/>
          <w:numId w:val="11"/>
        </w:numPr>
        <w:spacing w:after="120" w:line="360" w:lineRule="auto"/>
        <w:jc w:val="both"/>
        <w:rPr>
          <w:moveTo w:id="596" w:author=" " w:date="2021-08-04T15:39:00Z"/>
          <w:rFonts w:ascii="David" w:hAnsi="David" w:cs="David"/>
          <w:rtl/>
        </w:rPr>
        <w:pPrChange w:id="597" w:author=" " w:date="2021-08-04T15:39:00Z">
          <w:pPr>
            <w:pStyle w:val="ae"/>
            <w:numPr>
              <w:ilvl w:val="1"/>
              <w:numId w:val="4"/>
            </w:numPr>
            <w:spacing w:after="120" w:line="360" w:lineRule="auto"/>
            <w:ind w:left="792" w:hanging="432"/>
            <w:jc w:val="both"/>
          </w:pPr>
        </w:pPrChange>
      </w:pPr>
      <w:moveTo w:id="598" w:author=" " w:date="2021-08-04T15:39:00Z">
        <w:r w:rsidRPr="00A578F9">
          <w:rPr>
            <w:rFonts w:ascii="David" w:hAnsi="David" w:cs="David"/>
            <w:rtl/>
          </w:rPr>
          <w:t>במקרה בו יבצר מהמציע להמש</w:t>
        </w:r>
        <w:r>
          <w:rPr>
            <w:rFonts w:ascii="David" w:hAnsi="David" w:cs="David"/>
            <w:rtl/>
          </w:rPr>
          <w:t xml:space="preserve">יך לתת את השירותים – </w:t>
        </w:r>
        <w:r w:rsidR="00A647C9">
          <w:rPr>
            <w:rFonts w:ascii="David" w:hAnsi="David" w:cs="David" w:hint="cs"/>
            <w:rtl/>
          </w:rPr>
          <w:t>אהיה</w:t>
        </w:r>
        <w:r>
          <w:rPr>
            <w:rFonts w:ascii="David" w:hAnsi="David" w:cs="David" w:hint="cs"/>
            <w:rtl/>
          </w:rPr>
          <w:t xml:space="preserve"> </w:t>
        </w:r>
        <w:r w:rsidRPr="00A578F9">
          <w:rPr>
            <w:rFonts w:ascii="David" w:hAnsi="David" w:cs="David"/>
            <w:rtl/>
          </w:rPr>
          <w:t xml:space="preserve">מחויב לסייע במעבר לאספקת המוצרים והשירותים ע"י ספק חדש </w:t>
        </w:r>
        <w:r w:rsidR="000F002E">
          <w:rPr>
            <w:rFonts w:ascii="David" w:hAnsi="David" w:cs="David" w:hint="cs"/>
            <w:rtl/>
          </w:rPr>
          <w:t>שיקבע עורך המכרז</w:t>
        </w:r>
        <w:r w:rsidRPr="00A578F9">
          <w:rPr>
            <w:rFonts w:ascii="David" w:hAnsi="David" w:cs="David"/>
            <w:rtl/>
          </w:rPr>
          <w:t>.</w:t>
        </w:r>
      </w:moveTo>
    </w:p>
    <w:p w14:paraId="5BEEAC1E" w14:textId="77777777" w:rsidR="00D96639" w:rsidRDefault="00D96639">
      <w:pPr>
        <w:pStyle w:val="ae"/>
        <w:numPr>
          <w:ilvl w:val="1"/>
          <w:numId w:val="11"/>
        </w:numPr>
        <w:spacing w:after="120" w:line="360" w:lineRule="auto"/>
        <w:jc w:val="both"/>
        <w:rPr>
          <w:moveTo w:id="599" w:author=" " w:date="2021-08-04T15:39:00Z"/>
          <w:rFonts w:ascii="David" w:hAnsi="David" w:cs="David"/>
        </w:rPr>
        <w:pPrChange w:id="600" w:author=" " w:date="2021-08-04T15:39:00Z">
          <w:pPr>
            <w:pStyle w:val="ae"/>
            <w:numPr>
              <w:ilvl w:val="1"/>
              <w:numId w:val="4"/>
            </w:numPr>
            <w:spacing w:after="120" w:line="360" w:lineRule="auto"/>
            <w:ind w:left="792" w:hanging="432"/>
            <w:jc w:val="both"/>
          </w:pPr>
        </w:pPrChange>
      </w:pPr>
      <w:moveTo w:id="601" w:author=" " w:date="2021-08-04T15:39:00Z">
        <w:r w:rsidRPr="00A578F9">
          <w:rPr>
            <w:rFonts w:ascii="David" w:hAnsi="David" w:cs="David"/>
            <w:rtl/>
          </w:rPr>
          <w:t xml:space="preserve">לעדכן את המציע ועורך המכרז באופן </w:t>
        </w:r>
        <w:r w:rsidR="00A430DA" w:rsidRPr="00A578F9">
          <w:rPr>
            <w:rFonts w:ascii="David" w:hAnsi="David" w:cs="David" w:hint="cs"/>
            <w:rtl/>
          </w:rPr>
          <w:t>מידי</w:t>
        </w:r>
        <w:r w:rsidRPr="00A578F9">
          <w:rPr>
            <w:rFonts w:ascii="David" w:hAnsi="David" w:cs="David"/>
            <w:rtl/>
          </w:rPr>
          <w:t xml:space="preserve"> בדבר פריטים אשר קיימת התכנות להפסקת ייצורם, שיווקם או התמיכה בהם (</w:t>
        </w:r>
        <w:r w:rsidRPr="00A578F9">
          <w:rPr>
            <w:rFonts w:ascii="David" w:hAnsi="David" w:cs="David"/>
          </w:rPr>
          <w:t>END OF LIFE, END OF SALE</w:t>
        </w:r>
        <w:r w:rsidRPr="00A578F9">
          <w:rPr>
            <w:rFonts w:ascii="David" w:hAnsi="David" w:cs="David"/>
            <w:rtl/>
          </w:rPr>
          <w:t xml:space="preserve"> או </w:t>
        </w:r>
        <w:r w:rsidRPr="00A578F9">
          <w:rPr>
            <w:rFonts w:ascii="David" w:hAnsi="David" w:cs="David"/>
          </w:rPr>
          <w:t>END OF SUPPORT</w:t>
        </w:r>
        <w:r w:rsidRPr="00A578F9">
          <w:rPr>
            <w:rFonts w:ascii="David" w:hAnsi="David" w:cs="David"/>
            <w:rtl/>
          </w:rPr>
          <w:t>) או שכבר הוכרזו ככאלה.</w:t>
        </w:r>
      </w:moveTo>
    </w:p>
    <w:tbl>
      <w:tblPr>
        <w:tblStyle w:val="af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4A3D89" w14:paraId="44A0DD2E" w14:textId="77777777" w:rsidTr="00BB64E1">
        <w:trPr>
          <w:jc w:val="right"/>
          <w:ins w:id="602" w:author=" " w:date="2021-08-04T15:39:00Z"/>
        </w:trPr>
        <w:tc>
          <w:tcPr>
            <w:tcW w:w="9629" w:type="dxa"/>
          </w:tcPr>
          <w:moveToRangeEnd w:id="550"/>
          <w:p w14:paraId="3E510104" w14:textId="77777777" w:rsidR="004A3D89" w:rsidRPr="00B77B5D" w:rsidRDefault="004A3D89" w:rsidP="0075168F">
            <w:pPr>
              <w:spacing w:after="240" w:line="276" w:lineRule="auto"/>
              <w:jc w:val="center"/>
              <w:rPr>
                <w:ins w:id="603" w:author=" " w:date="2021-08-04T15:39:00Z"/>
                <w:rFonts w:ascii="David" w:hAnsi="David" w:cs="David"/>
                <w:b/>
                <w:bCs/>
                <w:i/>
                <w:iCs/>
                <w:highlight w:val="yellow"/>
                <w:u w:val="single"/>
              </w:rPr>
            </w:pPr>
            <w:ins w:id="604" w:author=" " w:date="2021-08-04T15:39:00Z">
              <w:r w:rsidRPr="00B77B5D">
                <w:rPr>
                  <w:rFonts w:ascii="David" w:hAnsi="David" w:cs="David"/>
                  <w:b/>
                  <w:bCs/>
                  <w:i/>
                  <w:iCs/>
                  <w:highlight w:val="yellow"/>
                  <w:u w:val="single"/>
                  <w:rtl/>
                </w:rPr>
                <w:t>יש לצרף אישור מטעם היצרן על היותו של המצהיר יבואן מורשה או מפיץ מורשה</w:t>
              </w:r>
            </w:ins>
          </w:p>
        </w:tc>
      </w:tr>
      <w:tr w:rsidR="004A3D89" w14:paraId="68239BF4" w14:textId="77777777" w:rsidTr="00BB64E1">
        <w:trPr>
          <w:jc w:val="right"/>
          <w:ins w:id="605" w:author=" " w:date="2021-08-04T15:39:00Z"/>
        </w:trPr>
        <w:tc>
          <w:tcPr>
            <w:tcW w:w="9629" w:type="dxa"/>
          </w:tcPr>
          <w:p w14:paraId="6A5208AC" w14:textId="77777777" w:rsidR="004A3D89" w:rsidRDefault="004A3D89" w:rsidP="00BB64E1">
            <w:pPr>
              <w:spacing w:before="120" w:after="120" w:line="276" w:lineRule="auto"/>
              <w:rPr>
                <w:ins w:id="606" w:author=" " w:date="2021-08-04T15:39:00Z"/>
                <w:rFonts w:ascii="David" w:hAnsi="David" w:cs="David"/>
              </w:rPr>
            </w:pPr>
            <w:ins w:id="607" w:author=" " w:date="2021-08-04T15:39:00Z">
              <w:r w:rsidRPr="00972A0D">
                <w:rPr>
                  <w:rFonts w:ascii="David" w:hAnsi="David" w:cs="David"/>
                  <w:rtl/>
                </w:rPr>
                <w:t>שם היבואן המורשה</w:t>
              </w:r>
              <w:r>
                <w:rPr>
                  <w:rFonts w:ascii="David" w:hAnsi="David" w:cs="David" w:hint="cs"/>
                  <w:rtl/>
                </w:rPr>
                <w:t xml:space="preserve"> / המפיץ המורשה</w:t>
              </w:r>
              <w:r w:rsidRPr="00972A0D">
                <w:rPr>
                  <w:rFonts w:ascii="David" w:hAnsi="David" w:cs="David"/>
                  <w:rtl/>
                </w:rPr>
                <w:t>: __________</w:t>
              </w:r>
              <w:r>
                <w:rPr>
                  <w:rFonts w:ascii="David" w:hAnsi="David" w:cs="David" w:hint="cs"/>
                  <w:rtl/>
                </w:rPr>
                <w:t>_____________</w:t>
              </w:r>
              <w:r w:rsidRPr="00972A0D">
                <w:rPr>
                  <w:rFonts w:ascii="David" w:hAnsi="David" w:cs="David"/>
                  <w:rtl/>
                </w:rPr>
                <w:t>__</w:t>
              </w:r>
              <w:r>
                <w:rPr>
                  <w:rFonts w:ascii="David" w:hAnsi="David" w:cs="David" w:hint="cs"/>
                  <w:rtl/>
                </w:rPr>
                <w:t>____</w:t>
              </w:r>
              <w:r w:rsidRPr="00972A0D">
                <w:rPr>
                  <w:rFonts w:ascii="David" w:hAnsi="David" w:cs="David"/>
                  <w:rtl/>
                </w:rPr>
                <w:t>_</w:t>
              </w:r>
              <w:r>
                <w:rPr>
                  <w:rFonts w:ascii="David" w:hAnsi="David" w:cs="David" w:hint="cs"/>
                  <w:rtl/>
                </w:rPr>
                <w:t>_</w:t>
              </w:r>
              <w:r w:rsidRPr="00972A0D">
                <w:rPr>
                  <w:rFonts w:ascii="David" w:hAnsi="David" w:cs="David"/>
                  <w:rtl/>
                </w:rPr>
                <w:t>__</w:t>
              </w:r>
            </w:ins>
          </w:p>
        </w:tc>
      </w:tr>
      <w:tr w:rsidR="004A3D89" w14:paraId="065D3C66" w14:textId="77777777" w:rsidTr="00BB64E1">
        <w:trPr>
          <w:jc w:val="right"/>
          <w:ins w:id="608" w:author=" " w:date="2021-08-04T15:39:00Z"/>
        </w:trPr>
        <w:tc>
          <w:tcPr>
            <w:tcW w:w="9629" w:type="dxa"/>
          </w:tcPr>
          <w:p w14:paraId="3922C7F1" w14:textId="77777777" w:rsidR="004A3D89" w:rsidRPr="00AA119D" w:rsidRDefault="004A3D89" w:rsidP="00BB64E1">
            <w:pPr>
              <w:spacing w:before="120" w:after="120" w:line="276" w:lineRule="auto"/>
              <w:rPr>
                <w:ins w:id="609" w:author=" " w:date="2021-08-04T15:39:00Z"/>
                <w:rFonts w:ascii="David" w:hAnsi="David" w:cs="David"/>
                <w:rtl/>
              </w:rPr>
            </w:pPr>
            <w:ins w:id="610" w:author=" " w:date="2021-08-04T15:39:00Z">
              <w:r>
                <w:rPr>
                  <w:rFonts w:ascii="David" w:hAnsi="David" w:cs="David" w:hint="cs"/>
                  <w:rtl/>
                </w:rPr>
                <w:t xml:space="preserve">תפקיד החותם אצל היבואן / המפיץ המורשה: ____________________________ </w:t>
              </w:r>
            </w:ins>
          </w:p>
        </w:tc>
      </w:tr>
      <w:tr w:rsidR="004A3D89" w14:paraId="35AC6A23" w14:textId="77777777" w:rsidTr="00BB64E1">
        <w:trPr>
          <w:jc w:val="right"/>
          <w:ins w:id="611" w:author=" " w:date="2021-08-04T15:39:00Z"/>
        </w:trPr>
        <w:tc>
          <w:tcPr>
            <w:tcW w:w="9629" w:type="dxa"/>
          </w:tcPr>
          <w:p w14:paraId="41E2D259" w14:textId="77777777" w:rsidR="004A3D89" w:rsidRDefault="004A3D89" w:rsidP="00BB64E1">
            <w:pPr>
              <w:spacing w:before="120" w:after="120" w:line="276" w:lineRule="auto"/>
              <w:rPr>
                <w:ins w:id="612" w:author=" " w:date="2021-08-04T15:39:00Z"/>
                <w:rFonts w:ascii="David" w:hAnsi="David" w:cs="David"/>
                <w:rtl/>
              </w:rPr>
            </w:pPr>
            <w:ins w:id="613" w:author=" " w:date="2021-08-04T15:39:00Z">
              <w:r w:rsidRPr="00972A0D">
                <w:rPr>
                  <w:rFonts w:ascii="David" w:hAnsi="David" w:cs="David"/>
                  <w:rtl/>
                </w:rPr>
                <w:t>תאריך: ________________</w:t>
              </w:r>
              <w:r>
                <w:rPr>
                  <w:rFonts w:ascii="David" w:hAnsi="David" w:cs="David" w:hint="cs"/>
                  <w:rtl/>
                </w:rPr>
                <w:t>___</w:t>
              </w:r>
              <w:r w:rsidRPr="00972A0D">
                <w:rPr>
                  <w:rFonts w:ascii="David" w:hAnsi="David" w:cs="David"/>
                  <w:rtl/>
                </w:rPr>
                <w:t>__</w:t>
              </w:r>
              <w:r>
                <w:rPr>
                  <w:rFonts w:ascii="David" w:hAnsi="David" w:cs="David"/>
                  <w:rtl/>
                </w:rPr>
                <w:t xml:space="preserve"> </w:t>
              </w:r>
              <w:r w:rsidRPr="00972A0D">
                <w:rPr>
                  <w:rFonts w:ascii="David" w:hAnsi="David" w:cs="David"/>
                  <w:rtl/>
                </w:rPr>
                <w:t>חתימה וחותמת: ____</w:t>
              </w:r>
              <w:r>
                <w:rPr>
                  <w:rFonts w:ascii="David" w:hAnsi="David" w:cs="David" w:hint="cs"/>
                  <w:rtl/>
                </w:rPr>
                <w:t>___</w:t>
              </w:r>
              <w:r w:rsidRPr="00972A0D">
                <w:rPr>
                  <w:rFonts w:ascii="David" w:hAnsi="David" w:cs="David"/>
                  <w:rtl/>
                </w:rPr>
                <w:t>______________</w:t>
              </w:r>
            </w:ins>
          </w:p>
        </w:tc>
      </w:tr>
    </w:tbl>
    <w:p w14:paraId="32709755" w14:textId="77777777" w:rsidR="004A3D89" w:rsidRDefault="004A3D89" w:rsidP="004A3D89">
      <w:pPr>
        <w:pStyle w:val="ae"/>
        <w:spacing w:after="120" w:line="360" w:lineRule="auto"/>
        <w:ind w:left="792"/>
        <w:jc w:val="both"/>
        <w:rPr>
          <w:ins w:id="614" w:author=" " w:date="2021-08-04T15:39:00Z"/>
          <w:rFonts w:ascii="David" w:hAnsi="David" w:cs="David"/>
          <w:rtl/>
        </w:rPr>
      </w:pPr>
    </w:p>
    <w:p w14:paraId="6080A155" w14:textId="77777777" w:rsidR="00373192" w:rsidRPr="00373192" w:rsidRDefault="00373192" w:rsidP="00E213C9">
      <w:pPr>
        <w:numPr>
          <w:ilvl w:val="2"/>
          <w:numId w:val="9"/>
        </w:numPr>
        <w:spacing w:before="120" w:after="120" w:line="360" w:lineRule="auto"/>
        <w:ind w:left="1275" w:hanging="567"/>
        <w:jc w:val="both"/>
        <w:rPr>
          <w:rFonts w:ascii="David" w:eastAsiaTheme="minorHAnsi" w:hAnsi="David" w:cs="David"/>
          <w:rtl/>
        </w:rPr>
        <w:sectPr w:rsidR="00373192" w:rsidRPr="00373192" w:rsidSect="00FB20F0">
          <w:headerReference w:type="even" r:id="rId23"/>
          <w:headerReference w:type="default" r:id="rId24"/>
          <w:headerReference w:type="first" r:id="rId25"/>
          <w:pgSz w:w="11907" w:h="16840" w:code="9"/>
          <w:pgMar w:top="1418" w:right="1134" w:bottom="1418" w:left="1134" w:header="159" w:footer="156" w:gutter="0"/>
          <w:cols w:space="720"/>
          <w:titlePg/>
          <w:bidi/>
          <w:rtlGutter/>
          <w:docGrid w:linePitch="326"/>
          <w:sectPrChange w:id="626" w:author=" " w:date="2021-08-04T15:39:00Z">
            <w:sectPr w:rsidR="00373192" w:rsidRPr="00373192" w:rsidSect="00FB20F0">
              <w:pgMar w:top="1418" w:right="1134" w:bottom="1418" w:left="1134" w:header="159" w:footer="156" w:gutter="0"/>
              <w:docGrid w:linePitch="0"/>
            </w:sectPr>
          </w:sectPrChange>
        </w:sectPr>
      </w:pPr>
      <w:bookmarkStart w:id="627" w:name="פרק_2_נספח_5"/>
      <w:bookmarkEnd w:id="627"/>
    </w:p>
    <w:p w14:paraId="41BA2DB8" w14:textId="77777777" w:rsidR="00373192" w:rsidRPr="00373192" w:rsidRDefault="00373192" w:rsidP="00373192">
      <w:pPr>
        <w:jc w:val="both"/>
        <w:rPr>
          <w:rFonts w:ascii="David" w:eastAsiaTheme="minorHAnsi" w:hAnsi="David" w:cs="David"/>
          <w:szCs w:val="26"/>
          <w:rtl/>
        </w:rPr>
      </w:pPr>
    </w:p>
    <w:p w14:paraId="1E78BEA4" w14:textId="77777777" w:rsidR="009C52D9" w:rsidRPr="00C80430" w:rsidRDefault="00837E2E" w:rsidP="00D51B27">
      <w:pPr>
        <w:pStyle w:val="0-"/>
        <w:rPr>
          <w:rtl/>
        </w:rPr>
        <w:sectPr w:rsidR="009C52D9" w:rsidRPr="00C80430" w:rsidSect="00766AC3">
          <w:headerReference w:type="even" r:id="rId26"/>
          <w:headerReference w:type="default" r:id="rId27"/>
          <w:headerReference w:type="first" r:id="rId28"/>
          <w:pgSz w:w="11906" w:h="16838" w:code="9"/>
          <w:pgMar w:top="1616" w:right="1418" w:bottom="1440" w:left="1418" w:header="397" w:footer="709" w:gutter="0"/>
          <w:cols w:space="708"/>
          <w:vAlign w:val="center"/>
          <w:bidi/>
          <w:rtlGutter/>
          <w:docGrid w:linePitch="360"/>
        </w:sectPr>
      </w:pPr>
      <w:bookmarkStart w:id="628" w:name="פרק_2_נספח_6"/>
      <w:bookmarkEnd w:id="433"/>
      <w:bookmarkEnd w:id="434"/>
      <w:bookmarkEnd w:id="435"/>
      <w:bookmarkEnd w:id="628"/>
      <w:r w:rsidRPr="00C80430">
        <w:rPr>
          <w:rtl/>
        </w:rPr>
        <w:t xml:space="preserve">פרק 3 – </w:t>
      </w:r>
      <w:bookmarkStart w:id="629" w:name="_Ref39575667"/>
      <w:r w:rsidR="00D51B27">
        <w:rPr>
          <w:rFonts w:hint="cs"/>
          <w:rtl/>
        </w:rPr>
        <w:t>אופן ביצוע ומימוש ההתקשרות</w:t>
      </w:r>
    </w:p>
    <w:p w14:paraId="19366868" w14:textId="77777777" w:rsidR="00837E2E" w:rsidRPr="00C80430" w:rsidRDefault="0010360C" w:rsidP="00FB20F0">
      <w:pPr>
        <w:pStyle w:val="1-"/>
      </w:pPr>
      <w:bookmarkStart w:id="630" w:name="_Ref46227708"/>
      <w:bookmarkStart w:id="631" w:name="_Toc78983764"/>
      <w:bookmarkStart w:id="632" w:name="_Toc76626111"/>
      <w:r w:rsidRPr="00C80430">
        <w:rPr>
          <w:rtl/>
        </w:rPr>
        <w:lastRenderedPageBreak/>
        <w:t>פירוט ההתקשרות</w:t>
      </w:r>
      <w:bookmarkEnd w:id="629"/>
      <w:bookmarkEnd w:id="630"/>
      <w:bookmarkEnd w:id="631"/>
      <w:bookmarkEnd w:id="632"/>
    </w:p>
    <w:p w14:paraId="5750148E" w14:textId="77777777" w:rsidR="00DA4286" w:rsidRPr="00C80430" w:rsidRDefault="00DA4286" w:rsidP="00CE6345">
      <w:pPr>
        <w:pStyle w:val="2-"/>
      </w:pPr>
      <w:bookmarkStart w:id="633" w:name="_Toc78983765"/>
      <w:bookmarkStart w:id="634" w:name="_Toc76626112"/>
      <w:r w:rsidRPr="00C80430">
        <w:rPr>
          <w:rtl/>
        </w:rPr>
        <w:t>אופן ביצוע ההתקשרות</w:t>
      </w:r>
      <w:bookmarkEnd w:id="633"/>
      <w:bookmarkEnd w:id="634"/>
    </w:p>
    <w:p w14:paraId="36315CF6" w14:textId="77777777" w:rsidR="00EB2472" w:rsidRPr="00C80430" w:rsidRDefault="002E37E4" w:rsidP="002E37E4">
      <w:pPr>
        <w:pStyle w:val="3-0"/>
        <w:rPr>
          <w:rtl/>
        </w:rPr>
      </w:pPr>
      <w:r>
        <w:rPr>
          <w:rtl/>
        </w:rPr>
        <w:t>פרק זה, יחד עם פרק</w:t>
      </w:r>
      <w:r w:rsidR="00EB2472" w:rsidRPr="00C80430">
        <w:rPr>
          <w:rtl/>
        </w:rPr>
        <w:t>‏</w:t>
      </w:r>
      <w:r>
        <w:rPr>
          <w:rFonts w:hint="cs"/>
          <w:rtl/>
        </w:rPr>
        <w:t xml:space="preserve"> 4 </w:t>
      </w:r>
      <w:r w:rsidR="00EB2472" w:rsidRPr="00C80430">
        <w:rPr>
          <w:rtl/>
        </w:rPr>
        <w:t>– הסכם ההתקשרות</w:t>
      </w:r>
      <w:r w:rsidR="0081456D" w:rsidRPr="00C80430">
        <w:rPr>
          <w:rtl/>
        </w:rPr>
        <w:t xml:space="preserve"> ועם </w:t>
      </w:r>
      <w:r w:rsidR="00091537">
        <w:rPr>
          <w:rFonts w:hint="cs"/>
          <w:rtl/>
        </w:rPr>
        <w:t xml:space="preserve">מסמכי התיחור אשר יפורסמו במסגרת </w:t>
      </w:r>
      <w:r w:rsidR="00C36D61">
        <w:rPr>
          <w:rFonts w:hint="cs"/>
          <w:rtl/>
        </w:rPr>
        <w:t>חלק</w:t>
      </w:r>
      <w:r w:rsidR="00091537">
        <w:rPr>
          <w:rFonts w:hint="cs"/>
          <w:rtl/>
        </w:rPr>
        <w:t xml:space="preserve"> ב' של המכרז</w:t>
      </w:r>
      <w:r w:rsidR="00EB2472" w:rsidRPr="00C80430">
        <w:rPr>
          <w:rtl/>
        </w:rPr>
        <w:t xml:space="preserve">, מפרט את אופן אספקת הציוד המוצרים והשירותים על ידי הספק הזוכה. </w:t>
      </w:r>
      <w:r w:rsidR="0081456D" w:rsidRPr="00C80430">
        <w:rPr>
          <w:u w:val="single"/>
          <w:rtl/>
        </w:rPr>
        <w:t>לאחר ההכרזה</w:t>
      </w:r>
      <w:r w:rsidR="0081456D" w:rsidRPr="00C80430">
        <w:rPr>
          <w:rtl/>
        </w:rPr>
        <w:t xml:space="preserve"> על זוכים ב</w:t>
      </w:r>
      <w:r w:rsidR="00091537">
        <w:rPr>
          <w:rFonts w:hint="cs"/>
          <w:rtl/>
        </w:rPr>
        <w:t xml:space="preserve">תיחורים </w:t>
      </w:r>
      <w:r w:rsidR="00C36D61">
        <w:rPr>
          <w:rFonts w:hint="cs"/>
          <w:rtl/>
        </w:rPr>
        <w:t>בחלק</w:t>
      </w:r>
      <w:r w:rsidR="00091537">
        <w:rPr>
          <w:rFonts w:hint="cs"/>
          <w:rtl/>
        </w:rPr>
        <w:t xml:space="preserve"> ב'</w:t>
      </w:r>
      <w:r w:rsidR="0081456D" w:rsidRPr="00C80430">
        <w:rPr>
          <w:rtl/>
        </w:rPr>
        <w:t xml:space="preserve">, </w:t>
      </w:r>
      <w:r w:rsidR="00EB2472" w:rsidRPr="00C80430">
        <w:rPr>
          <w:rtl/>
        </w:rPr>
        <w:t xml:space="preserve">עורך המכרז יפרסם למזמינים הודעת מכרז מרכזי </w:t>
      </w:r>
      <w:r w:rsidR="0081456D" w:rsidRPr="00C80430">
        <w:rPr>
          <w:rtl/>
        </w:rPr>
        <w:t xml:space="preserve">בהתבסס על פרק זה </w:t>
      </w:r>
      <w:r w:rsidR="00EB2472" w:rsidRPr="00C80430">
        <w:rPr>
          <w:rtl/>
        </w:rPr>
        <w:t>שתרכז את עיקר תנאי המכרז, ואשר תנחה את המזמינים בביצוע הרכש בהתאם למכרז זה.</w:t>
      </w:r>
    </w:p>
    <w:p w14:paraId="1EC806E3" w14:textId="77777777" w:rsidR="003328DC" w:rsidRDefault="003328DC" w:rsidP="00E44425">
      <w:pPr>
        <w:pStyle w:val="3-0"/>
      </w:pPr>
      <w:r w:rsidRPr="003328DC">
        <w:rPr>
          <w:rtl/>
        </w:rPr>
        <w:t xml:space="preserve">במסגרת </w:t>
      </w:r>
      <w:r w:rsidR="00C36D61">
        <w:rPr>
          <w:rFonts w:hint="cs"/>
          <w:rtl/>
        </w:rPr>
        <w:t>חלק</w:t>
      </w:r>
      <w:r>
        <w:rPr>
          <w:rFonts w:hint="cs"/>
          <w:rtl/>
        </w:rPr>
        <w:t xml:space="preserve"> ב'</w:t>
      </w:r>
      <w:r w:rsidRPr="003328DC">
        <w:rPr>
          <w:rtl/>
        </w:rPr>
        <w:t xml:space="preserve"> רשאי עורך המכרז</w:t>
      </w:r>
      <w:r>
        <w:rPr>
          <w:rFonts w:hint="cs"/>
          <w:rtl/>
        </w:rPr>
        <w:t>, ב</w:t>
      </w:r>
      <w:r w:rsidR="00D15B5F">
        <w:rPr>
          <w:rFonts w:hint="cs"/>
          <w:rtl/>
        </w:rPr>
        <w:t>מ</w:t>
      </w:r>
      <w:r>
        <w:rPr>
          <w:rFonts w:hint="cs"/>
          <w:rtl/>
        </w:rPr>
        <w:t>סמכי התיחור</w:t>
      </w:r>
      <w:r w:rsidRPr="003328DC">
        <w:rPr>
          <w:rtl/>
        </w:rPr>
        <w:t xml:space="preserve"> לשנות, לעדכן, להוסיף או לבטל כל סעיף מסעיפי פרק זה</w:t>
      </w:r>
      <w:r w:rsidR="00C36D61">
        <w:rPr>
          <w:rFonts w:hint="cs"/>
          <w:rtl/>
        </w:rPr>
        <w:t>.</w:t>
      </w:r>
      <w:r w:rsidR="00A4245C">
        <w:rPr>
          <w:rFonts w:hint="cs"/>
          <w:rtl/>
        </w:rPr>
        <w:t xml:space="preserve"> התנאים שיפורטו לעיל יחולו על ההתקשרות מכוח התיחורים אלא אם נקבעה הוראה רלוונטית אחרת במסמכי התיחור. </w:t>
      </w:r>
      <w:r w:rsidR="00A24799">
        <w:rPr>
          <w:rFonts w:hint="cs"/>
          <w:rtl/>
        </w:rPr>
        <w:t>אופן ביצוע התיחורים מפורט ב</w:t>
      </w:r>
      <w:r w:rsidR="00196586">
        <w:rPr>
          <w:rFonts w:hint="cs"/>
          <w:rtl/>
        </w:rPr>
        <w:t>נספח התיחור המפורס</w:t>
      </w:r>
      <w:r w:rsidR="00E6589F">
        <w:rPr>
          <w:rFonts w:hint="cs"/>
          <w:rtl/>
        </w:rPr>
        <w:t>ם</w:t>
      </w:r>
      <w:r w:rsidR="00196586">
        <w:rPr>
          <w:rFonts w:hint="cs"/>
          <w:rtl/>
        </w:rPr>
        <w:t xml:space="preserve"> </w:t>
      </w:r>
      <w:r w:rsidR="001548A5">
        <w:rPr>
          <w:rFonts w:hint="cs"/>
          <w:rtl/>
        </w:rPr>
        <w:t xml:space="preserve">בקובץ </w:t>
      </w:r>
      <w:r w:rsidR="00196586">
        <w:rPr>
          <w:rFonts w:hint="cs"/>
          <w:rtl/>
        </w:rPr>
        <w:t xml:space="preserve">נפרד </w:t>
      </w:r>
      <w:r w:rsidR="00E3200E">
        <w:rPr>
          <w:rFonts w:hint="cs"/>
          <w:rtl/>
        </w:rPr>
        <w:t>באתר האינטרנט</w:t>
      </w:r>
      <w:r w:rsidR="0046580D">
        <w:rPr>
          <w:rFonts w:hint="cs"/>
          <w:rtl/>
        </w:rPr>
        <w:t xml:space="preserve"> ומהווה חלק בלתי נפרד ממנו</w:t>
      </w:r>
      <w:r w:rsidR="00196586">
        <w:rPr>
          <w:rFonts w:hint="cs"/>
          <w:rtl/>
        </w:rPr>
        <w:t>.</w:t>
      </w:r>
    </w:p>
    <w:p w14:paraId="7ABCEACF" w14:textId="77777777" w:rsidR="00EB2472" w:rsidRPr="00C80430" w:rsidRDefault="00EB2472" w:rsidP="003D0D13">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3C88F7D1" w14:textId="77777777" w:rsidR="00DA4286" w:rsidRPr="00C80430" w:rsidRDefault="00A2240D" w:rsidP="00CE6345">
      <w:pPr>
        <w:pStyle w:val="2-"/>
      </w:pPr>
      <w:bookmarkStart w:id="635" w:name="_Toc78983766"/>
      <w:bookmarkStart w:id="636" w:name="_Toc76626113"/>
      <w:r>
        <w:rPr>
          <w:rFonts w:hint="cs"/>
          <w:rtl/>
        </w:rPr>
        <w:t>כללי</w:t>
      </w:r>
      <w:bookmarkEnd w:id="635"/>
      <w:bookmarkEnd w:id="636"/>
    </w:p>
    <w:p w14:paraId="6D97E710" w14:textId="77777777" w:rsidR="00C04112" w:rsidRDefault="0084559D" w:rsidP="00E56EE6">
      <w:pPr>
        <w:pStyle w:val="3-0"/>
        <w:rPr>
          <w:rtl/>
        </w:rPr>
      </w:pPr>
      <w:r>
        <w:rPr>
          <w:rFonts w:hint="cs"/>
          <w:rtl/>
        </w:rPr>
        <w:t>אופן</w:t>
      </w:r>
      <w:r>
        <w:rPr>
          <w:rtl/>
        </w:rPr>
        <w:t xml:space="preserve"> </w:t>
      </w:r>
      <w:r w:rsidR="00C04112">
        <w:rPr>
          <w:rtl/>
        </w:rPr>
        <w:t xml:space="preserve">ההתקשרות והמפרטים הטכניים לכל </w:t>
      </w:r>
      <w:r w:rsidR="001B025B">
        <w:rPr>
          <w:rFonts w:hint="cs"/>
          <w:rtl/>
        </w:rPr>
        <w:t>תצורה</w:t>
      </w:r>
      <w:r w:rsidR="00E56EE6">
        <w:rPr>
          <w:rtl/>
        </w:rPr>
        <w:t xml:space="preserve">, יוגדרו </w:t>
      </w:r>
      <w:r w:rsidR="00E56EE6">
        <w:rPr>
          <w:rFonts w:hint="cs"/>
          <w:rtl/>
        </w:rPr>
        <w:t>ב</w:t>
      </w:r>
      <w:r w:rsidR="00C04112">
        <w:rPr>
          <w:rtl/>
        </w:rPr>
        <w:t>מסמכי התיחור לתצורות השונות</w:t>
      </w:r>
      <w:r>
        <w:rPr>
          <w:rFonts w:hint="cs"/>
          <w:rtl/>
        </w:rPr>
        <w:t>, אשר יפורסמו לספקים הרשומים במסגרת חלק ב' של המכרז</w:t>
      </w:r>
      <w:r w:rsidR="00C04112">
        <w:rPr>
          <w:rtl/>
        </w:rPr>
        <w:t>.</w:t>
      </w:r>
    </w:p>
    <w:p w14:paraId="77883E5B" w14:textId="77777777" w:rsidR="00C04112" w:rsidRDefault="00C04112" w:rsidP="005E2688">
      <w:pPr>
        <w:pStyle w:val="3-0"/>
        <w:rPr>
          <w:rtl/>
        </w:rPr>
      </w:pPr>
      <w:r>
        <w:rPr>
          <w:rtl/>
        </w:rPr>
        <w:t xml:space="preserve">אם לא הוגדר אחרת במסמך התיחור, המזמינים יהיו מחויבים לרכוש את המוצרים מהזוכה בלבד, בכפוף לאמור בסעיף 14ב לתקנות חובת המכרזים. יובהר, כי מזמינים שיש להם התקשרות לצורך אספקת המוצרים יהיו רשאים שלא לרכוש המוצרים והשירותים מהספק. </w:t>
      </w:r>
    </w:p>
    <w:p w14:paraId="40CD187A" w14:textId="77777777" w:rsidR="00810F0E" w:rsidRPr="00810F0E" w:rsidRDefault="00810F0E" w:rsidP="00821B6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יקף כספי או כמות פרויקטים או ציוד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בהתאם לדריש</w:t>
      </w:r>
      <w:r w:rsidR="00821B63">
        <w:rPr>
          <w:rFonts w:hint="cs"/>
          <w:rtl/>
        </w:rPr>
        <w:t>ו</w:t>
      </w:r>
      <w:r w:rsidR="00913473">
        <w:rPr>
          <w:rFonts w:hint="cs"/>
          <w:rtl/>
        </w:rPr>
        <w:t>ת</w:t>
      </w:r>
      <w:r w:rsidR="00821B63">
        <w:rPr>
          <w:rFonts w:hint="cs"/>
          <w:rtl/>
        </w:rPr>
        <w:t>יה</w:t>
      </w:r>
      <w:r w:rsidR="00913473">
        <w:rPr>
          <w:rFonts w:hint="cs"/>
          <w:rtl/>
        </w:rPr>
        <w:t xml:space="preserve">ם </w:t>
      </w:r>
      <w:r w:rsidR="00821B63">
        <w:rPr>
          <w:rFonts w:hint="cs"/>
          <w:rtl/>
        </w:rPr>
        <w:t>ה</w:t>
      </w:r>
      <w:r w:rsidR="00913473">
        <w:rPr>
          <w:rFonts w:hint="cs"/>
          <w:rtl/>
        </w:rPr>
        <w:t>כספי</w:t>
      </w:r>
      <w:r w:rsidR="00821B63">
        <w:rPr>
          <w:rFonts w:hint="cs"/>
          <w:rtl/>
        </w:rPr>
        <w:t>ות</w:t>
      </w:r>
      <w:r w:rsidR="00913473">
        <w:rPr>
          <w:rFonts w:hint="cs"/>
          <w:rtl/>
        </w:rPr>
        <w:t xml:space="preserve"> או </w:t>
      </w:r>
      <w:r w:rsidR="00821B63">
        <w:rPr>
          <w:rFonts w:hint="cs"/>
          <w:rtl/>
        </w:rPr>
        <w:t>ה</w:t>
      </w:r>
      <w:r w:rsidR="00913473">
        <w:rPr>
          <w:rFonts w:hint="cs"/>
          <w:rtl/>
        </w:rPr>
        <w:t>כמותי</w:t>
      </w:r>
      <w:r w:rsidR="00821B63">
        <w:rPr>
          <w:rFonts w:hint="cs"/>
          <w:rtl/>
        </w:rPr>
        <w:t>ות</w:t>
      </w:r>
      <w:r w:rsidR="00913473">
        <w:rPr>
          <w:rFonts w:hint="cs"/>
          <w:rtl/>
        </w:rPr>
        <w:t>.</w:t>
      </w:r>
    </w:p>
    <w:p w14:paraId="1730DE0F" w14:textId="77777777" w:rsidR="00870668" w:rsidRPr="00C80430" w:rsidRDefault="00870668" w:rsidP="00CC5069">
      <w:pPr>
        <w:pStyle w:val="3-0"/>
        <w:rPr>
          <w:rtl/>
        </w:rPr>
      </w:pPr>
      <w:r w:rsidRPr="00C80430">
        <w:rPr>
          <w:rtl/>
        </w:rPr>
        <w:t xml:space="preserve">עורך המכרז </w:t>
      </w:r>
      <w:r w:rsidR="007174C4" w:rsidRPr="00C80430">
        <w:rPr>
          <w:rtl/>
        </w:rPr>
        <w:t xml:space="preserve">רשאי לפרסם מכרזים </w:t>
      </w:r>
      <w:r w:rsidR="00D62A67" w:rsidRPr="00C80430">
        <w:rPr>
          <w:rtl/>
        </w:rPr>
        <w:t xml:space="preserve">נוספים </w:t>
      </w:r>
      <w:r w:rsidR="007174C4" w:rsidRPr="00C80430">
        <w:rPr>
          <w:rtl/>
        </w:rPr>
        <w:t xml:space="preserve">לרכש </w:t>
      </w:r>
      <w:r w:rsidRPr="00C80430">
        <w:rPr>
          <w:rtl/>
        </w:rPr>
        <w:t>ציוד</w:t>
      </w:r>
      <w:r w:rsidR="00A506B5" w:rsidRPr="00C80430">
        <w:rPr>
          <w:rtl/>
        </w:rPr>
        <w:t xml:space="preserve"> </w:t>
      </w:r>
      <w:r w:rsidR="00D62A67" w:rsidRPr="00C80430">
        <w:rPr>
          <w:rtl/>
        </w:rPr>
        <w:t xml:space="preserve">הכולל גם </w:t>
      </w:r>
      <w:r w:rsidR="00847109">
        <w:rPr>
          <w:rFonts w:hint="cs"/>
          <w:rtl/>
        </w:rPr>
        <w:t>אמצעי תצוגה</w:t>
      </w:r>
      <w:r w:rsidR="000C4E06">
        <w:rPr>
          <w:rFonts w:hint="cs"/>
          <w:rtl/>
        </w:rPr>
        <w:t xml:space="preserve"> </w:t>
      </w:r>
      <w:r w:rsidR="00CC5069">
        <w:rPr>
          <w:rFonts w:hint="cs"/>
          <w:rtl/>
        </w:rPr>
        <w:t xml:space="preserve">או </w:t>
      </w:r>
      <w:r w:rsidR="000C4E06">
        <w:rPr>
          <w:rFonts w:hint="cs"/>
          <w:rtl/>
        </w:rPr>
        <w:t>סריקה</w:t>
      </w:r>
      <w:r w:rsidR="007174C4" w:rsidRPr="00C80430">
        <w:rPr>
          <w:rtl/>
        </w:rPr>
        <w:t xml:space="preserve"> </w:t>
      </w:r>
      <w:r w:rsidR="00A506B5" w:rsidRPr="00C80430">
        <w:rPr>
          <w:rtl/>
        </w:rPr>
        <w:t xml:space="preserve">ושירותים </w:t>
      </w:r>
      <w:r w:rsidR="007174C4" w:rsidRPr="00C80430">
        <w:rPr>
          <w:rtl/>
        </w:rPr>
        <w:t>עבור</w:t>
      </w:r>
      <w:r w:rsidR="00847109">
        <w:rPr>
          <w:rFonts w:hint="cs"/>
          <w:rtl/>
        </w:rPr>
        <w:t>ם</w:t>
      </w:r>
      <w:r w:rsidR="00926EB8">
        <w:rPr>
          <w:rFonts w:hint="cs"/>
          <w:rtl/>
        </w:rPr>
        <w:t xml:space="preserve"> ובלבד שבמסגרת מכרזים אלו אמצעי התצוגה והסריקה לא יהווה </w:t>
      </w:r>
      <w:r w:rsidR="00257FE5">
        <w:rPr>
          <w:rFonts w:hint="cs"/>
          <w:rtl/>
        </w:rPr>
        <w:t xml:space="preserve">את ליבת המכרז או </w:t>
      </w:r>
      <w:r w:rsidR="00926EB8">
        <w:rPr>
          <w:rFonts w:hint="cs"/>
          <w:rtl/>
        </w:rPr>
        <w:t>את עיקר ההתקשרות וירכשו בשילוב עם פריט נוסף שאינו כלול במכרז זה</w:t>
      </w:r>
      <w:r w:rsidR="00847109">
        <w:rPr>
          <w:rFonts w:hint="cs"/>
          <w:rtl/>
        </w:rPr>
        <w:t>.</w:t>
      </w:r>
      <w:r w:rsidR="0000416B" w:rsidRPr="00C80430">
        <w:rPr>
          <w:rtl/>
        </w:rPr>
        <w:t xml:space="preserve"> </w:t>
      </w:r>
      <w:r w:rsidRPr="00C80430">
        <w:rPr>
          <w:rtl/>
        </w:rPr>
        <w:t xml:space="preserve">במידה </w:t>
      </w:r>
      <w:r w:rsidR="00821B63">
        <w:rPr>
          <w:rFonts w:hint="cs"/>
          <w:rtl/>
        </w:rPr>
        <w:t>ש</w:t>
      </w:r>
      <w:r w:rsidRPr="00C80430">
        <w:rPr>
          <w:rtl/>
        </w:rPr>
        <w:t xml:space="preserve">תתעורר מחלוקת בין עורך המכרז לזוכה בשאלה </w:t>
      </w:r>
      <w:r w:rsidR="00D62A67" w:rsidRPr="00C80430">
        <w:rPr>
          <w:rtl/>
        </w:rPr>
        <w:t>במסגרת א</w:t>
      </w:r>
      <w:r w:rsidR="00ED2821" w:rsidRPr="00C80430">
        <w:rPr>
          <w:rtl/>
        </w:rPr>
        <w:t>י</w:t>
      </w:r>
      <w:r w:rsidR="00D62A67" w:rsidRPr="00C80430">
        <w:rPr>
          <w:rtl/>
        </w:rPr>
        <w:t xml:space="preserve">זה מכרז יירכשו </w:t>
      </w:r>
      <w:r w:rsidRPr="00C80430">
        <w:rPr>
          <w:rtl/>
        </w:rPr>
        <w:t>ציוד</w:t>
      </w:r>
      <w:r w:rsidR="00A506B5" w:rsidRPr="00C80430">
        <w:rPr>
          <w:rtl/>
        </w:rPr>
        <w:t xml:space="preserve"> או שירות</w:t>
      </w:r>
      <w:r w:rsidRPr="00C80430">
        <w:rPr>
          <w:rtl/>
        </w:rPr>
        <w:t xml:space="preserve"> מסוים, עמדת עורך המכרז היא זו שתכריע. </w:t>
      </w:r>
    </w:p>
    <w:p w14:paraId="48C3A1D7" w14:textId="77777777" w:rsidR="00DA4286" w:rsidRPr="00C80430" w:rsidRDefault="00DA4286" w:rsidP="00CE6345">
      <w:pPr>
        <w:pStyle w:val="2-"/>
      </w:pPr>
      <w:bookmarkStart w:id="637" w:name="_Toc78983767"/>
      <w:bookmarkStart w:id="638" w:name="_Toc76626114"/>
      <w:r w:rsidRPr="00C80430">
        <w:rPr>
          <w:rtl/>
        </w:rPr>
        <w:t>תקופת ההתקשרות</w:t>
      </w:r>
      <w:bookmarkEnd w:id="637"/>
      <w:bookmarkEnd w:id="638"/>
    </w:p>
    <w:p w14:paraId="14249E62" w14:textId="77777777" w:rsidR="00EA4099" w:rsidRPr="00C80430" w:rsidRDefault="00EA4099" w:rsidP="003D0D13">
      <w:pPr>
        <w:pStyle w:val="3-"/>
      </w:pPr>
      <w:r w:rsidRPr="00C80430">
        <w:rPr>
          <w:rtl/>
        </w:rPr>
        <w:t>כללי</w:t>
      </w:r>
    </w:p>
    <w:p w14:paraId="5BDCD0F2" w14:textId="77777777" w:rsidR="00DF0D50" w:rsidRPr="00C80430" w:rsidRDefault="0070485E" w:rsidP="00B51D00">
      <w:pPr>
        <w:pStyle w:val="4-0"/>
      </w:pPr>
      <w:r w:rsidRPr="00C80430">
        <w:rPr>
          <w:rtl/>
        </w:rPr>
        <w:t xml:space="preserve">תקופת ההתקשרות תורכב </w:t>
      </w:r>
      <w:r w:rsidR="00B51D00">
        <w:rPr>
          <w:rFonts w:hint="cs"/>
          <w:rtl/>
        </w:rPr>
        <w:t>מ</w:t>
      </w:r>
      <w:r w:rsidR="00095051">
        <w:rPr>
          <w:rFonts w:hint="cs"/>
          <w:rtl/>
        </w:rPr>
        <w:t>מ</w:t>
      </w:r>
      <w:r w:rsidR="00B51D00">
        <w:rPr>
          <w:rFonts w:hint="cs"/>
          <w:rtl/>
        </w:rPr>
        <w:t>ספר חלקים:</w:t>
      </w:r>
      <w:r w:rsidRPr="00C80430">
        <w:rPr>
          <w:rtl/>
        </w:rPr>
        <w:t xml:space="preserve"> תקופת </w:t>
      </w:r>
      <w:r w:rsidR="00B51D00">
        <w:rPr>
          <w:rFonts w:hint="cs"/>
          <w:rtl/>
        </w:rPr>
        <w:t>מכרז</w:t>
      </w:r>
      <w:r w:rsidR="00790794">
        <w:rPr>
          <w:rFonts w:hint="cs"/>
          <w:rtl/>
        </w:rPr>
        <w:t xml:space="preserve"> המסגרת</w:t>
      </w:r>
      <w:r w:rsidR="00B51D00">
        <w:rPr>
          <w:rFonts w:hint="cs"/>
          <w:rtl/>
        </w:rPr>
        <w:t>, תקופת הרכש</w:t>
      </w:r>
      <w:r w:rsidRPr="00C80430">
        <w:rPr>
          <w:rtl/>
        </w:rPr>
        <w:t xml:space="preserve"> ותקופת </w:t>
      </w:r>
      <w:r w:rsidR="00F615CC">
        <w:rPr>
          <w:rFonts w:hint="cs"/>
          <w:rtl/>
        </w:rPr>
        <w:t>ה</w:t>
      </w:r>
      <w:r w:rsidRPr="00C80430">
        <w:rPr>
          <w:rtl/>
        </w:rPr>
        <w:t xml:space="preserve">שירות. </w:t>
      </w:r>
    </w:p>
    <w:p w14:paraId="4148A85C" w14:textId="77777777" w:rsidR="00EA4099" w:rsidRPr="00C80430" w:rsidRDefault="00DF0D50" w:rsidP="00821B63">
      <w:pPr>
        <w:pStyle w:val="4-0"/>
        <w:rPr>
          <w:rtl/>
        </w:rPr>
      </w:pPr>
      <w:r w:rsidRPr="00C80430">
        <w:rPr>
          <w:rtl/>
        </w:rPr>
        <w:lastRenderedPageBreak/>
        <w:t xml:space="preserve">תקופת ההתקשרות תחל מיום </w:t>
      </w:r>
      <w:r w:rsidR="00F74618">
        <w:rPr>
          <w:rFonts w:hint="cs"/>
          <w:rtl/>
        </w:rPr>
        <w:t>הודעת עורך המכרז על תחילת ההתקשרות במכרז המסגרת</w:t>
      </w:r>
      <w:r w:rsidR="0070485E" w:rsidRPr="00C80430">
        <w:rPr>
          <w:rtl/>
        </w:rPr>
        <w:t xml:space="preserve"> ותסתיים בתום תקופת השירות המאוחרת ביותר </w:t>
      </w:r>
      <w:r w:rsidR="00D24B93">
        <w:rPr>
          <w:rFonts w:hint="cs"/>
          <w:rtl/>
        </w:rPr>
        <w:t xml:space="preserve">שנקבעה במסגרת התיחורים </w:t>
      </w:r>
      <w:r w:rsidR="0070485E" w:rsidRPr="00C80430">
        <w:rPr>
          <w:rtl/>
        </w:rPr>
        <w:t>אצל מי מהמזמינים</w:t>
      </w:r>
      <w:r w:rsidRPr="00C80430">
        <w:rPr>
          <w:rtl/>
        </w:rPr>
        <w:t>,</w:t>
      </w:r>
      <w:r w:rsidR="0070485E" w:rsidRPr="00C80430">
        <w:rPr>
          <w:rtl/>
        </w:rPr>
        <w:t xml:space="preserve"> </w:t>
      </w:r>
      <w:r w:rsidRPr="00C80430">
        <w:rPr>
          <w:rtl/>
        </w:rPr>
        <w:t>בהתאם לפירוט להלן</w:t>
      </w:r>
      <w:r w:rsidR="00AD5F60" w:rsidRPr="00C80430">
        <w:rPr>
          <w:rtl/>
        </w:rPr>
        <w:t>.</w:t>
      </w:r>
    </w:p>
    <w:p w14:paraId="1B6FA019" w14:textId="77777777" w:rsidR="00733770" w:rsidRDefault="000B6CCF" w:rsidP="003D0D13">
      <w:pPr>
        <w:pStyle w:val="3-"/>
      </w:pPr>
      <w:r w:rsidRPr="00C80430">
        <w:rPr>
          <w:rtl/>
        </w:rPr>
        <w:t xml:space="preserve">תקופת </w:t>
      </w:r>
      <w:r w:rsidR="00733770">
        <w:rPr>
          <w:rFonts w:hint="cs"/>
          <w:rtl/>
        </w:rPr>
        <w:t>מכרז</w:t>
      </w:r>
      <w:r w:rsidR="00370BDC">
        <w:rPr>
          <w:rFonts w:hint="cs"/>
          <w:rtl/>
        </w:rPr>
        <w:t xml:space="preserve"> המסגרת</w:t>
      </w:r>
    </w:p>
    <w:p w14:paraId="245DAE49" w14:textId="77777777" w:rsidR="00733770" w:rsidRDefault="00733770" w:rsidP="0022366E">
      <w:pPr>
        <w:pStyle w:val="4-0"/>
        <w:rPr>
          <w:rtl/>
        </w:rPr>
      </w:pPr>
      <w:r>
        <w:rPr>
          <w:rtl/>
        </w:rPr>
        <w:t xml:space="preserve">תקופה בת </w:t>
      </w:r>
      <w:r>
        <w:rPr>
          <w:rFonts w:hint="cs"/>
          <w:rtl/>
        </w:rPr>
        <w:t>24</w:t>
      </w:r>
      <w:r>
        <w:rPr>
          <w:rtl/>
        </w:rPr>
        <w:t xml:space="preserve"> חודשים ממועד </w:t>
      </w:r>
      <w:r w:rsidR="00370BDC">
        <w:rPr>
          <w:rFonts w:hint="cs"/>
          <w:rtl/>
        </w:rPr>
        <w:t xml:space="preserve">הודעת עורך המכרז על </w:t>
      </w:r>
      <w:r w:rsidR="0022366E">
        <w:rPr>
          <w:rFonts w:hint="cs"/>
          <w:rtl/>
        </w:rPr>
        <w:t>הכללת הספקים ברשימת הספקים</w:t>
      </w:r>
      <w:r w:rsidR="00D34582">
        <w:rPr>
          <w:rFonts w:hint="cs"/>
          <w:rtl/>
        </w:rPr>
        <w:t xml:space="preserve"> ותחילת תקופת ההתקשרות</w:t>
      </w:r>
      <w:r w:rsidR="00370BDC">
        <w:rPr>
          <w:rFonts w:hint="cs"/>
          <w:rtl/>
        </w:rPr>
        <w:t>.</w:t>
      </w:r>
    </w:p>
    <w:p w14:paraId="38F3D9C5" w14:textId="77777777" w:rsidR="0022366E" w:rsidRDefault="00733770" w:rsidP="0022366E">
      <w:pPr>
        <w:pStyle w:val="4-"/>
        <w:rPr>
          <w:rtl/>
        </w:rPr>
      </w:pPr>
      <w:r w:rsidRPr="0022366E">
        <w:rPr>
          <w:b w:val="0"/>
          <w:bCs w:val="0"/>
          <w:rtl/>
        </w:rPr>
        <w:t xml:space="preserve">לעורך המכרז הזכות להאריך תקופה זו במספר תקופות שלא יעלו יחד על </w:t>
      </w:r>
      <w:r w:rsidRPr="0022366E">
        <w:rPr>
          <w:rFonts w:hint="cs"/>
          <w:b w:val="0"/>
          <w:bCs w:val="0"/>
          <w:rtl/>
        </w:rPr>
        <w:t>36</w:t>
      </w:r>
      <w:r w:rsidRPr="0022366E">
        <w:rPr>
          <w:b w:val="0"/>
          <w:bCs w:val="0"/>
          <w:rtl/>
        </w:rPr>
        <w:t xml:space="preserve"> חודשים נוספים (סה"כ עד 60 חודשים</w:t>
      </w:r>
      <w:r w:rsidR="0022366E">
        <w:rPr>
          <w:rFonts w:hint="cs"/>
          <w:b w:val="0"/>
          <w:bCs w:val="0"/>
          <w:rtl/>
        </w:rPr>
        <w:t>)</w:t>
      </w:r>
      <w:r w:rsidRPr="0022366E">
        <w:rPr>
          <w:b w:val="0"/>
          <w:bCs w:val="0"/>
          <w:rtl/>
        </w:rPr>
        <w:t>.</w:t>
      </w:r>
      <w:r>
        <w:rPr>
          <w:rtl/>
        </w:rPr>
        <w:t xml:space="preserve"> </w:t>
      </w:r>
      <w:r w:rsidR="0022366E" w:rsidRPr="006B1DE3">
        <w:rPr>
          <w:rFonts w:hint="eastAsia"/>
          <w:b w:val="0"/>
          <w:bCs w:val="0"/>
          <w:rtl/>
        </w:rPr>
        <w:t>ככל</w:t>
      </w:r>
      <w:r w:rsidR="0022366E" w:rsidRPr="006B1DE3">
        <w:rPr>
          <w:b w:val="0"/>
          <w:bCs w:val="0"/>
          <w:rtl/>
        </w:rPr>
        <w:t xml:space="preserve"> </w:t>
      </w:r>
      <w:r w:rsidR="0022366E" w:rsidRPr="006B1DE3">
        <w:rPr>
          <w:rFonts w:hint="eastAsia"/>
          <w:b w:val="0"/>
          <w:bCs w:val="0"/>
          <w:rtl/>
        </w:rPr>
        <w:t>שעורך</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w:t>
      </w:r>
      <w:r w:rsidR="0022366E" w:rsidRPr="006B1DE3">
        <w:rPr>
          <w:rFonts w:hint="eastAsia"/>
          <w:b w:val="0"/>
          <w:bCs w:val="0"/>
          <w:rtl/>
        </w:rPr>
        <w:t>לא</w:t>
      </w:r>
      <w:r w:rsidR="0022366E" w:rsidRPr="006B1DE3">
        <w:rPr>
          <w:b w:val="0"/>
          <w:bCs w:val="0"/>
          <w:rtl/>
        </w:rPr>
        <w:t xml:space="preserve"> </w:t>
      </w:r>
      <w:r w:rsidR="0022366E" w:rsidRPr="006B1DE3">
        <w:rPr>
          <w:rFonts w:hint="eastAsia"/>
          <w:b w:val="0"/>
          <w:bCs w:val="0"/>
          <w:rtl/>
        </w:rPr>
        <w:t>יודיע</w:t>
      </w:r>
      <w:r w:rsidR="0022366E" w:rsidRPr="006B1DE3">
        <w:rPr>
          <w:b w:val="0"/>
          <w:bCs w:val="0"/>
          <w:rtl/>
        </w:rPr>
        <w:t xml:space="preserve"> </w:t>
      </w:r>
      <w:r w:rsidR="0022366E" w:rsidRPr="006B1DE3">
        <w:rPr>
          <w:rFonts w:hint="eastAsia"/>
          <w:b w:val="0"/>
          <w:bCs w:val="0"/>
          <w:rtl/>
        </w:rPr>
        <w:t>אחרת</w:t>
      </w:r>
      <w:r w:rsidR="0022366E" w:rsidRPr="006B1DE3">
        <w:rPr>
          <w:b w:val="0"/>
          <w:bCs w:val="0"/>
          <w:rtl/>
        </w:rPr>
        <w:t xml:space="preserve">, </w:t>
      </w:r>
      <w:r w:rsidR="0022366E" w:rsidRPr="006B1DE3">
        <w:rPr>
          <w:rFonts w:hint="eastAsia"/>
          <w:b w:val="0"/>
          <w:bCs w:val="0"/>
          <w:rtl/>
        </w:rPr>
        <w:t>תקופת</w:t>
      </w:r>
      <w:r w:rsidR="0022366E" w:rsidRPr="006B1DE3">
        <w:rPr>
          <w:b w:val="0"/>
          <w:bCs w:val="0"/>
          <w:rtl/>
        </w:rPr>
        <w:t xml:space="preserve"> </w:t>
      </w:r>
      <w:r w:rsidR="0022366E" w:rsidRPr="006B1DE3">
        <w:rPr>
          <w:rFonts w:hint="eastAsia"/>
          <w:b w:val="0"/>
          <w:bCs w:val="0"/>
          <w:rtl/>
        </w:rPr>
        <w:t>המכרז</w:t>
      </w:r>
      <w:r w:rsidR="0022366E" w:rsidRPr="006B1DE3">
        <w:rPr>
          <w:b w:val="0"/>
          <w:bCs w:val="0"/>
          <w:rtl/>
        </w:rPr>
        <w:t xml:space="preserve"> תתחדש באופן אוטומטי לתקופת אופציה של 12 חודשים בכל פעם, וזאת עד ל</w:t>
      </w:r>
      <w:r w:rsidR="0022366E" w:rsidRPr="006B1DE3">
        <w:rPr>
          <w:rFonts w:hint="eastAsia"/>
          <w:b w:val="0"/>
          <w:bCs w:val="0"/>
          <w:rtl/>
        </w:rPr>
        <w:t>מקסימום</w:t>
      </w:r>
      <w:r w:rsidR="0022366E" w:rsidRPr="006B1DE3">
        <w:rPr>
          <w:b w:val="0"/>
          <w:bCs w:val="0"/>
          <w:rtl/>
        </w:rPr>
        <w:t xml:space="preserve"> של </w:t>
      </w:r>
      <w:r w:rsidR="0022366E">
        <w:rPr>
          <w:rFonts w:hint="cs"/>
          <w:b w:val="0"/>
          <w:bCs w:val="0"/>
          <w:rtl/>
        </w:rPr>
        <w:t>שלוש</w:t>
      </w:r>
      <w:r w:rsidR="0022366E" w:rsidRPr="006B1DE3">
        <w:rPr>
          <w:b w:val="0"/>
          <w:bCs w:val="0"/>
          <w:rtl/>
        </w:rPr>
        <w:t xml:space="preserve"> (</w:t>
      </w:r>
      <w:r w:rsidR="0022366E">
        <w:rPr>
          <w:rFonts w:hint="cs"/>
          <w:b w:val="0"/>
          <w:bCs w:val="0"/>
          <w:rtl/>
        </w:rPr>
        <w:t>3</w:t>
      </w:r>
      <w:r w:rsidR="0022366E" w:rsidRPr="006B1DE3">
        <w:rPr>
          <w:b w:val="0"/>
          <w:bCs w:val="0"/>
          <w:rtl/>
        </w:rPr>
        <w:t xml:space="preserve">) תקופות אופציה, אלא אם כן עורך המכרז הודיע אחרת לפחות 30 יום לפני תום תקופת המכרז או תום כל אופציה, לפני העניין. </w:t>
      </w:r>
    </w:p>
    <w:p w14:paraId="7DF63DB1" w14:textId="77777777" w:rsidR="00733770" w:rsidRDefault="00733770" w:rsidP="00B82D20">
      <w:pPr>
        <w:pStyle w:val="4-0"/>
      </w:pPr>
      <w:r>
        <w:rPr>
          <w:rtl/>
        </w:rPr>
        <w:t>עורך המכרז רשאי לממש את האופציה עם כלל הספקים הרשומים, עם חלקם, הכל על פי שיקול דעתו הבלעד</w:t>
      </w:r>
      <w:r w:rsidR="00A36C9D">
        <w:rPr>
          <w:rFonts w:hint="cs"/>
          <w:rtl/>
        </w:rPr>
        <w:t>י.</w:t>
      </w:r>
    </w:p>
    <w:p w14:paraId="6AA9BB6A" w14:textId="77777777" w:rsidR="00EA4099" w:rsidRPr="00C80430" w:rsidRDefault="00370BDC" w:rsidP="003D0D13">
      <w:pPr>
        <w:pStyle w:val="3-"/>
      </w:pPr>
      <w:r>
        <w:rPr>
          <w:rFonts w:hint="cs"/>
          <w:rtl/>
        </w:rPr>
        <w:t xml:space="preserve">תקופת </w:t>
      </w:r>
      <w:r w:rsidR="000B6CCF" w:rsidRPr="00C80430">
        <w:rPr>
          <w:rtl/>
        </w:rPr>
        <w:t>הרכש</w:t>
      </w:r>
    </w:p>
    <w:p w14:paraId="0C87C520" w14:textId="77777777" w:rsidR="00A36C9D" w:rsidRDefault="00A36C9D" w:rsidP="00A36C9D">
      <w:pPr>
        <w:pStyle w:val="4-0"/>
        <w:rPr>
          <w:rtl/>
        </w:rPr>
      </w:pPr>
      <w:r>
        <w:rPr>
          <w:rtl/>
        </w:rPr>
        <w:t>תקופה שתקבע על ידי עורך המכרז במסמכי התיחור בה יהיו רשאים המזמינים לרכוש את המוצרים והשירותים מהזוכה. עורך המכרז יקבע בבקשת התיחור את תקופת הארכת הרכש האפשרית.</w:t>
      </w:r>
    </w:p>
    <w:p w14:paraId="4FA21A84" w14:textId="77777777" w:rsidR="00A36C9D" w:rsidRDefault="00A36C9D" w:rsidP="00A36C9D">
      <w:pPr>
        <w:pStyle w:val="4-0"/>
      </w:pPr>
      <w:r>
        <w:rPr>
          <w:rtl/>
        </w:rPr>
        <w:t>במהלך תקופת הרכש יהיה כל מזמין רשאי לרכוש את הציוד והשירותים המבוקשים, לרבות שירותי אחריות ותחזוקה.</w:t>
      </w:r>
    </w:p>
    <w:p w14:paraId="18E01525" w14:textId="77777777" w:rsidR="000B6CCF" w:rsidRDefault="000B6CCF" w:rsidP="0046148F">
      <w:pPr>
        <w:pStyle w:val="4-0"/>
      </w:pPr>
      <w:r w:rsidRPr="00C80430">
        <w:rPr>
          <w:rtl/>
        </w:rPr>
        <w:t xml:space="preserve">במסגרת הפעלת זכות הברירה רשאי עורך המכרז, בין היתר, להאריך את תקופת הרכש </w:t>
      </w:r>
      <w:r w:rsidR="0046148F">
        <w:rPr>
          <w:rFonts w:hint="cs"/>
          <w:rtl/>
        </w:rPr>
        <w:t xml:space="preserve">לכל תצורה </w:t>
      </w:r>
      <w:r w:rsidRPr="00C80430">
        <w:rPr>
          <w:rtl/>
        </w:rPr>
        <w:t>רק ביחס לציוד או שירותים מסוימים, לפי שיקול דעתו הבלעדי.</w:t>
      </w:r>
    </w:p>
    <w:p w14:paraId="6797E217" w14:textId="77777777" w:rsidR="00553C89" w:rsidRPr="00553C89" w:rsidRDefault="00553C89" w:rsidP="00553C89">
      <w:pPr>
        <w:pStyle w:val="4-0"/>
        <w:rPr>
          <w:rtl/>
        </w:rPr>
      </w:pPr>
      <w:r w:rsidRPr="00553C89">
        <w:rPr>
          <w:rtl/>
        </w:rPr>
        <w:t>יודגש, כי אין מניעה שתקופת הרכש שתקבע בתיחור תחרוג מתקופת ההתקשרות למכרז המסגרת, ובלבד שההזמנה לתיחור תפורסם במהלך תקופת ההתקשרות למכרז המסגרת.</w:t>
      </w:r>
      <w:r w:rsidR="00DA0172">
        <w:rPr>
          <w:rtl/>
        </w:rPr>
        <w:t xml:space="preserve"> </w:t>
      </w:r>
    </w:p>
    <w:p w14:paraId="48C9684B" w14:textId="77777777" w:rsidR="00AD5F60" w:rsidRPr="00C80430" w:rsidRDefault="00AD5F60" w:rsidP="003D0D13">
      <w:pPr>
        <w:pStyle w:val="3-"/>
      </w:pPr>
      <w:r w:rsidRPr="00C80430">
        <w:rPr>
          <w:rtl/>
        </w:rPr>
        <w:t>תקופת השירות</w:t>
      </w:r>
    </w:p>
    <w:p w14:paraId="71B2DA36" w14:textId="77777777" w:rsidR="000B6CCF" w:rsidRPr="00C80430" w:rsidRDefault="000B6CCF" w:rsidP="00B0603E">
      <w:pPr>
        <w:pStyle w:val="3-0"/>
        <w:numPr>
          <w:ilvl w:val="0"/>
          <w:numId w:val="0"/>
        </w:numPr>
        <w:ind w:left="992"/>
        <w:rPr>
          <w:rtl/>
        </w:rPr>
      </w:pPr>
      <w:r w:rsidRPr="00C80430">
        <w:rPr>
          <w:rtl/>
        </w:rPr>
        <w:t xml:space="preserve">תקופה בה </w:t>
      </w:r>
      <w:r w:rsidR="0046148F">
        <w:rPr>
          <w:rFonts w:hint="cs"/>
          <w:rtl/>
        </w:rPr>
        <w:t>הספק הזוכה מחויב במתן</w:t>
      </w:r>
      <w:r w:rsidRPr="00C80430">
        <w:rPr>
          <w:rtl/>
        </w:rPr>
        <w:t xml:space="preserve"> שירות ואחריות </w:t>
      </w:r>
      <w:r w:rsidR="00A067FB">
        <w:rPr>
          <w:rFonts w:hint="cs"/>
          <w:rtl/>
        </w:rPr>
        <w:t>לציוד</w:t>
      </w:r>
      <w:r w:rsidRPr="00C80430">
        <w:rPr>
          <w:rtl/>
        </w:rPr>
        <w:t xml:space="preserve"> </w:t>
      </w:r>
      <w:r w:rsidR="00A067FB">
        <w:rPr>
          <w:rtl/>
        </w:rPr>
        <w:t>ש</w:t>
      </w:r>
      <w:r w:rsidR="0046148F">
        <w:rPr>
          <w:rFonts w:hint="cs"/>
          <w:rtl/>
        </w:rPr>
        <w:t>נ</w:t>
      </w:r>
      <w:r w:rsidR="00A067FB">
        <w:rPr>
          <w:rtl/>
        </w:rPr>
        <w:t>רכש</w:t>
      </w:r>
      <w:r w:rsidR="0046148F">
        <w:rPr>
          <w:rFonts w:hint="cs"/>
          <w:rtl/>
        </w:rPr>
        <w:t xml:space="preserve"> על ידי המזמינים</w:t>
      </w:r>
      <w:r w:rsidR="00A067FB">
        <w:rPr>
          <w:rFonts w:hint="cs"/>
          <w:rtl/>
        </w:rPr>
        <w:t xml:space="preserve">. תקופה זו </w:t>
      </w:r>
      <w:r w:rsidR="00823BEC">
        <w:rPr>
          <w:rFonts w:hint="cs"/>
          <w:rtl/>
        </w:rPr>
        <w:t>תחל</w:t>
      </w:r>
      <w:r w:rsidR="00A067FB">
        <w:rPr>
          <w:rFonts w:hint="cs"/>
          <w:rtl/>
        </w:rPr>
        <w:t xml:space="preserve"> </w:t>
      </w:r>
      <w:r w:rsidR="00382FB9">
        <w:rPr>
          <w:rFonts w:hint="cs"/>
          <w:rtl/>
        </w:rPr>
        <w:t>ב</w:t>
      </w:r>
      <w:r w:rsidR="00A067FB">
        <w:rPr>
          <w:rFonts w:hint="cs"/>
          <w:rtl/>
        </w:rPr>
        <w:t xml:space="preserve">יום אספקת הציוד </w:t>
      </w:r>
      <w:r w:rsidR="00382FB9">
        <w:rPr>
          <w:rFonts w:hint="cs"/>
          <w:rtl/>
        </w:rPr>
        <w:t xml:space="preserve">או </w:t>
      </w:r>
      <w:r w:rsidR="00C727D9">
        <w:rPr>
          <w:rFonts w:hint="cs"/>
          <w:rtl/>
        </w:rPr>
        <w:t>התקנתו אצל ה</w:t>
      </w:r>
      <w:r w:rsidR="00490FE9">
        <w:rPr>
          <w:rFonts w:hint="cs"/>
          <w:rtl/>
        </w:rPr>
        <w:t>מ</w:t>
      </w:r>
      <w:r w:rsidR="00A067FB">
        <w:rPr>
          <w:rFonts w:hint="cs"/>
          <w:rtl/>
        </w:rPr>
        <w:t>זמין</w:t>
      </w:r>
      <w:r w:rsidR="00731E69">
        <w:rPr>
          <w:rFonts w:hint="cs"/>
          <w:rtl/>
        </w:rPr>
        <w:t>, ותוגדר במסמך התיחור</w:t>
      </w:r>
      <w:r w:rsidR="00A067FB">
        <w:rPr>
          <w:rFonts w:hint="cs"/>
          <w:rtl/>
        </w:rPr>
        <w:t>.</w:t>
      </w:r>
      <w:r w:rsidRPr="00C80430">
        <w:rPr>
          <w:rtl/>
        </w:rPr>
        <w:t xml:space="preserve"> </w:t>
      </w:r>
      <w:r w:rsidR="00490FE9" w:rsidRPr="00490FE9">
        <w:rPr>
          <w:rtl/>
        </w:rPr>
        <w:t>בתקופה זו יהיה המזמין רשאי לרכוש שירותי אחריות ותחזוקה, הרח</w:t>
      </w:r>
      <w:r w:rsidR="00490FE9">
        <w:rPr>
          <w:rtl/>
        </w:rPr>
        <w:t>בות ומתכלים</w:t>
      </w:r>
      <w:r w:rsidR="009302A6">
        <w:rPr>
          <w:rFonts w:hint="cs"/>
          <w:rtl/>
        </w:rPr>
        <w:t xml:space="preserve"> (</w:t>
      </w:r>
      <w:r w:rsidR="007B5E0F">
        <w:rPr>
          <w:rFonts w:hint="cs"/>
          <w:rtl/>
        </w:rPr>
        <w:t>בהתאם</w:t>
      </w:r>
      <w:r w:rsidR="000420E5">
        <w:rPr>
          <w:rFonts w:hint="cs"/>
          <w:rtl/>
        </w:rPr>
        <w:t xml:space="preserve"> </w:t>
      </w:r>
      <w:r w:rsidR="007B5E0F">
        <w:rPr>
          <w:rFonts w:hint="cs"/>
          <w:rtl/>
        </w:rPr>
        <w:t>להגדרות הרכש בתקופה זו כאמור</w:t>
      </w:r>
      <w:r w:rsidR="009302A6">
        <w:rPr>
          <w:rFonts w:hint="cs"/>
          <w:rtl/>
        </w:rPr>
        <w:t xml:space="preserve"> </w:t>
      </w:r>
      <w:r w:rsidR="00B0603E">
        <w:rPr>
          <w:rFonts w:hint="cs"/>
          <w:rtl/>
        </w:rPr>
        <w:t xml:space="preserve">במסמך </w:t>
      </w:r>
      <w:r w:rsidR="009302A6">
        <w:rPr>
          <w:rFonts w:hint="cs"/>
          <w:rtl/>
        </w:rPr>
        <w:t>התיחור)</w:t>
      </w:r>
      <w:r w:rsidR="00490FE9">
        <w:rPr>
          <w:rtl/>
        </w:rPr>
        <w:t>, במחיר שייקבע בתיחו</w:t>
      </w:r>
      <w:r w:rsidR="00490FE9">
        <w:rPr>
          <w:rFonts w:hint="cs"/>
          <w:rtl/>
        </w:rPr>
        <w:t>ר</w:t>
      </w:r>
      <w:r w:rsidRPr="00C80430">
        <w:rPr>
          <w:rtl/>
        </w:rPr>
        <w:t>.</w:t>
      </w:r>
    </w:p>
    <w:p w14:paraId="756A4911" w14:textId="77777777" w:rsidR="00210C12" w:rsidRPr="00C80430" w:rsidRDefault="00210C12" w:rsidP="003D0D13">
      <w:pPr>
        <w:pStyle w:val="3-"/>
        <w:rPr>
          <w:rtl/>
        </w:rPr>
      </w:pPr>
      <w:r w:rsidRPr="00C80430">
        <w:rPr>
          <w:rtl/>
        </w:rPr>
        <w:t>תקופת התארגנות</w:t>
      </w:r>
    </w:p>
    <w:p w14:paraId="09821055" w14:textId="49D3A13F" w:rsidR="003F71E0" w:rsidRDefault="00771651" w:rsidP="00A249A0">
      <w:pPr>
        <w:pStyle w:val="4-0"/>
      </w:pPr>
      <w:del w:id="639" w:author=" " w:date="2021-08-04T15:39:00Z">
        <w:r>
          <w:rPr>
            <w:rFonts w:hint="cs"/>
            <w:rtl/>
          </w:rPr>
          <w:delText>20</w:delText>
        </w:r>
      </w:del>
      <w:ins w:id="640" w:author=" " w:date="2021-08-04T15:39:00Z">
        <w:r w:rsidR="00A249A0">
          <w:rPr>
            <w:rFonts w:hint="cs"/>
            <w:rtl/>
          </w:rPr>
          <w:t>45</w:t>
        </w:r>
      </w:ins>
      <w:r w:rsidR="00B76463">
        <w:rPr>
          <w:rFonts w:hint="cs"/>
          <w:rtl/>
        </w:rPr>
        <w:t xml:space="preserve"> </w:t>
      </w:r>
      <w:r>
        <w:rPr>
          <w:rFonts w:hint="cs"/>
          <w:rtl/>
        </w:rPr>
        <w:t>ימי העבודה הראשוני</w:t>
      </w:r>
      <w:r w:rsidR="00210C12" w:rsidRPr="00C80430">
        <w:rPr>
          <w:rtl/>
        </w:rPr>
        <w:t>ם ל</w:t>
      </w:r>
      <w:r>
        <w:rPr>
          <w:rFonts w:hint="cs"/>
          <w:rtl/>
        </w:rPr>
        <w:t xml:space="preserve">כל </w:t>
      </w:r>
      <w:r w:rsidR="00210C12" w:rsidRPr="00C80430">
        <w:rPr>
          <w:rtl/>
        </w:rPr>
        <w:t xml:space="preserve">תקופת הרכש </w:t>
      </w:r>
      <w:r>
        <w:rPr>
          <w:rFonts w:hint="cs"/>
          <w:rtl/>
        </w:rPr>
        <w:t xml:space="preserve">בכל תצורה </w:t>
      </w:r>
      <w:r w:rsidR="00210C12" w:rsidRPr="00C80430">
        <w:rPr>
          <w:rtl/>
        </w:rPr>
        <w:t>יהיו תקופת התארגנות בה יידרשו הספקים הזוכים להיערך לקראת תחילת אספקת הציוד והשירותים המבוקשים אצל המזמינים</w:t>
      </w:r>
      <w:r w:rsidR="003F71E0">
        <w:rPr>
          <w:rFonts w:hint="cs"/>
          <w:rtl/>
        </w:rPr>
        <w:t>, אלא אם נקבע אחרת במסמכי התיחור</w:t>
      </w:r>
      <w:r w:rsidR="00210C12" w:rsidRPr="00C80430">
        <w:rPr>
          <w:rtl/>
        </w:rPr>
        <w:t>.</w:t>
      </w:r>
    </w:p>
    <w:p w14:paraId="5DB949CB" w14:textId="77777777" w:rsidR="00210C12" w:rsidRDefault="00F74C34" w:rsidP="00F74C34">
      <w:pPr>
        <w:pStyle w:val="4-0"/>
      </w:pPr>
      <w:r>
        <w:rPr>
          <w:rFonts w:hint="cs"/>
          <w:rtl/>
        </w:rPr>
        <w:lastRenderedPageBreak/>
        <w:t>רק לאחר סיום תקופה זו נדרש הספק הזוכה בתצורה לעמוד בדרישות ומועדי האספקה כאמור בפרק זה.</w:t>
      </w:r>
    </w:p>
    <w:p w14:paraId="2850E470" w14:textId="77777777" w:rsidR="009E42AF" w:rsidRDefault="00B760D2" w:rsidP="005F7A8A">
      <w:pPr>
        <w:pStyle w:val="4-0"/>
      </w:pPr>
      <w:r>
        <w:rPr>
          <w:rFonts w:hint="cs"/>
          <w:rtl/>
        </w:rPr>
        <w:t>תקופת ההתארגנות תחול גם במקרה של החלפת מוצר עקב סיום ייצורו</w:t>
      </w:r>
      <w:r w:rsidR="00844D48">
        <w:rPr>
          <w:rFonts w:hint="cs"/>
          <w:rtl/>
        </w:rPr>
        <w:t xml:space="preserve">, או הוספת </w:t>
      </w:r>
      <w:r w:rsidR="005F7A8A">
        <w:rPr>
          <w:rFonts w:hint="cs"/>
          <w:rtl/>
        </w:rPr>
        <w:t>מוצרים</w:t>
      </w:r>
      <w:r w:rsidR="00844D48">
        <w:rPr>
          <w:rFonts w:hint="cs"/>
          <w:rtl/>
        </w:rPr>
        <w:t xml:space="preserve"> חדש</w:t>
      </w:r>
      <w:r w:rsidR="005F7A8A">
        <w:rPr>
          <w:rFonts w:hint="cs"/>
          <w:rtl/>
        </w:rPr>
        <w:t>ים</w:t>
      </w:r>
      <w:r w:rsidR="00844D48">
        <w:rPr>
          <w:rFonts w:hint="cs"/>
          <w:rtl/>
        </w:rPr>
        <w:t xml:space="preserve"> לרשימת הפריטים הכלולה בתיחור</w:t>
      </w:r>
      <w:r>
        <w:rPr>
          <w:rFonts w:hint="cs"/>
          <w:rtl/>
        </w:rPr>
        <w:t>.</w:t>
      </w:r>
    </w:p>
    <w:p w14:paraId="4258618C" w14:textId="77777777" w:rsidR="002B3BF2" w:rsidRPr="00C80430" w:rsidRDefault="009E42AF" w:rsidP="00771651">
      <w:pPr>
        <w:pStyle w:val="4-0"/>
      </w:pPr>
      <w:r>
        <w:rPr>
          <w:rFonts w:hint="cs"/>
          <w:rtl/>
        </w:rPr>
        <w:t>עורך המכרז יהיה רשאי להאריך תקופה זו בהתאם לשיקול דעתו הבלעדי.</w:t>
      </w:r>
    </w:p>
    <w:p w14:paraId="53A30EED" w14:textId="77777777" w:rsidR="006964D2" w:rsidRPr="00C80430" w:rsidRDefault="00FC2E50" w:rsidP="00CE6345">
      <w:pPr>
        <w:pStyle w:val="2-"/>
      </w:pPr>
      <w:bookmarkStart w:id="641" w:name="_Toc78983768"/>
      <w:bookmarkStart w:id="642" w:name="_Toc76626115"/>
      <w:r w:rsidRPr="00C80430">
        <w:rPr>
          <w:rtl/>
        </w:rPr>
        <w:t>המז</w:t>
      </w:r>
      <w:r w:rsidR="006964D2" w:rsidRPr="00C80430">
        <w:rPr>
          <w:rtl/>
        </w:rPr>
        <w:t>מינים</w:t>
      </w:r>
      <w:bookmarkEnd w:id="641"/>
      <w:bookmarkEnd w:id="642"/>
    </w:p>
    <w:p w14:paraId="3180767C" w14:textId="77777777" w:rsidR="00FC2E50" w:rsidRPr="00C80430" w:rsidRDefault="00FC2E50" w:rsidP="003D0D13">
      <w:pPr>
        <w:pStyle w:val="3-0"/>
        <w:rPr>
          <w:rtl/>
        </w:rPr>
      </w:pPr>
      <w:r w:rsidRPr="00C80430">
        <w:rPr>
          <w:rtl/>
        </w:rPr>
        <w:t>הגופים המנויים להלן יחשבו מזמינים לצורך המכרז, וירכשו את הציוד, המוצרים והשירותים נשוא המכרז מהספק הזוכה:</w:t>
      </w:r>
    </w:p>
    <w:p w14:paraId="284E4B77" w14:textId="77777777" w:rsidR="00FC2E50" w:rsidRPr="00C80430" w:rsidRDefault="00FC2E50" w:rsidP="003D0D13">
      <w:pPr>
        <w:pStyle w:val="4-"/>
        <w:rPr>
          <w:rtl/>
        </w:rPr>
      </w:pPr>
      <w:r w:rsidRPr="00C80430">
        <w:rPr>
          <w:rtl/>
        </w:rPr>
        <w:t>משרדי ממשלה ויחידות סמך:</w:t>
      </w:r>
    </w:p>
    <w:p w14:paraId="5EB1D498" w14:textId="77777777" w:rsidR="00FC2E50" w:rsidRPr="00C80430" w:rsidRDefault="00FC2E50" w:rsidP="009C75DD">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6735A62E" w14:textId="77777777" w:rsidR="00FC2E50" w:rsidRPr="00C80430" w:rsidRDefault="00FC2E50" w:rsidP="009C75DD">
      <w:pPr>
        <w:pStyle w:val="5-"/>
        <w:rPr>
          <w:rtl/>
        </w:rPr>
      </w:pPr>
      <w:r w:rsidRPr="00C80430">
        <w:rPr>
          <w:rtl/>
        </w:rPr>
        <w:t>למרות האמור לעיל, משרד הביטחון ויחידות הסמך שלו אינם מחויבים לרכוש ציוד</w:t>
      </w:r>
      <w:r w:rsidR="006C4C2E">
        <w:rPr>
          <w:rFonts w:hint="cs"/>
          <w:rtl/>
        </w:rPr>
        <w:t>,</w:t>
      </w:r>
      <w:r w:rsidRPr="00C80430">
        <w:rPr>
          <w:rtl/>
        </w:rPr>
        <w:t xml:space="preserve"> מוצרים ושירותים בהתאם למכרז כאמור. </w:t>
      </w:r>
    </w:p>
    <w:p w14:paraId="1035202F" w14:textId="77777777" w:rsidR="00FC2E50" w:rsidRPr="00C80430" w:rsidRDefault="00FC2E50" w:rsidP="003D0D13">
      <w:pPr>
        <w:pStyle w:val="4-"/>
        <w:rPr>
          <w:rtl/>
        </w:rPr>
      </w:pPr>
      <w:r w:rsidRPr="00C80430">
        <w:rPr>
          <w:rtl/>
        </w:rPr>
        <w:t>גופים נלווים:</w:t>
      </w:r>
    </w:p>
    <w:p w14:paraId="61206D02" w14:textId="77777777" w:rsidR="00FC2E50" w:rsidRPr="00C80430" w:rsidRDefault="00FC2E50" w:rsidP="009C75DD">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3402DFF0" w14:textId="77777777" w:rsidR="00B33709" w:rsidRDefault="00B33709" w:rsidP="009C75DD">
      <w:pPr>
        <w:pStyle w:val="6-0"/>
      </w:pPr>
      <w:r>
        <w:rPr>
          <w:rtl/>
        </w:rPr>
        <w:t>שרות התעסוקה</w:t>
      </w:r>
      <w:r w:rsidR="00224A7B">
        <w:rPr>
          <w:rFonts w:hint="cs"/>
          <w:rtl/>
        </w:rPr>
        <w:t xml:space="preserve"> הישראלי</w:t>
      </w:r>
      <w:r w:rsidR="00CA59AE">
        <w:rPr>
          <w:rFonts w:hint="cs"/>
          <w:rtl/>
        </w:rPr>
        <w:t>.</w:t>
      </w:r>
    </w:p>
    <w:p w14:paraId="6D55B77A" w14:textId="77777777" w:rsidR="00B33709" w:rsidRDefault="00224A7B" w:rsidP="009C75DD">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0C6CB37E" w14:textId="77777777" w:rsidR="00B33709" w:rsidRDefault="00B33709" w:rsidP="009C75DD">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412E991A" w14:textId="77777777" w:rsidR="00B33709" w:rsidRDefault="00B33709" w:rsidP="009C75DD">
      <w:pPr>
        <w:pStyle w:val="6-0"/>
      </w:pPr>
      <w:r>
        <w:rPr>
          <w:rFonts w:hint="cs"/>
          <w:rtl/>
        </w:rPr>
        <w:t>ה</w:t>
      </w:r>
      <w:r>
        <w:rPr>
          <w:rtl/>
        </w:rPr>
        <w:t>ר</w:t>
      </w:r>
      <w:r>
        <w:rPr>
          <w:rFonts w:hint="cs"/>
          <w:rtl/>
        </w:rPr>
        <w:t>שות הלאומית לבטיחות בדרכים (רלב"ד)</w:t>
      </w:r>
      <w:r w:rsidR="00CA59AE">
        <w:rPr>
          <w:rFonts w:hint="cs"/>
          <w:rtl/>
        </w:rPr>
        <w:t>.</w:t>
      </w:r>
    </w:p>
    <w:p w14:paraId="33B45A5B" w14:textId="77777777" w:rsidR="005C1B35" w:rsidRDefault="005C1B35" w:rsidP="009C75DD">
      <w:pPr>
        <w:pStyle w:val="6-0"/>
      </w:pPr>
      <w:r>
        <w:rPr>
          <w:rFonts w:hint="cs"/>
          <w:rtl/>
        </w:rPr>
        <w:t>ענבל חברה לביטוח בע"מ</w:t>
      </w:r>
      <w:r w:rsidR="008E06CC">
        <w:rPr>
          <w:rFonts w:hint="cs"/>
          <w:rtl/>
        </w:rPr>
        <w:t>.</w:t>
      </w:r>
    </w:p>
    <w:p w14:paraId="28FB1BB8" w14:textId="77777777" w:rsidR="00FC2E50" w:rsidRPr="00C80430" w:rsidRDefault="00FC2E50" w:rsidP="009C75DD">
      <w:pPr>
        <w:pStyle w:val="5-"/>
        <w:rPr>
          <w:rtl/>
        </w:rPr>
      </w:pPr>
      <w:r w:rsidRPr="00C80430">
        <w:rPr>
          <w:rtl/>
        </w:rPr>
        <w:t>במהלך תקופת ההתקשרות, עורך המכרז רשאי לגרוע גופים נלווים מרשימה זו או להוסיף לה גופים נוספים שחוק חובת המכרזים חל עליהם, ואשר ייחשבו מזמינים במכרז זה. עורך המכרז יודיע לספק על החלטתו כאמור, אשר תחייב את הספק.</w:t>
      </w:r>
    </w:p>
    <w:p w14:paraId="44632056" w14:textId="77777777" w:rsidR="006964D2" w:rsidRPr="00C80430" w:rsidRDefault="00FC2E50" w:rsidP="003D0D13">
      <w:pPr>
        <w:pStyle w:val="3-"/>
      </w:pPr>
      <w:r w:rsidRPr="00C80430">
        <w:rPr>
          <w:rtl/>
        </w:rPr>
        <w:t xml:space="preserve">ספק מיקור חוץ של מזמין: </w:t>
      </w:r>
    </w:p>
    <w:p w14:paraId="29DC4974" w14:textId="77777777" w:rsidR="006964D2" w:rsidRPr="00C80430" w:rsidRDefault="00FC2E50" w:rsidP="009C75DD">
      <w:pPr>
        <w:pStyle w:val="5-"/>
      </w:pPr>
      <w:r w:rsidRPr="00C80430">
        <w:rPr>
          <w:rtl/>
        </w:rPr>
        <w:t xml:space="preserve">באישור המזמין, ולצורך ביצוע שירותים עבורו, ספק מיקור חוץ של מזמין רשאי לבצע רכש של ציוד, מוצרים ושירותים, בהתאם לתנאי המכרז וייחשב כמזמין לעניין התנאים המפורטים במכרז זה. </w:t>
      </w:r>
    </w:p>
    <w:p w14:paraId="02FAA230" w14:textId="77777777" w:rsidR="006964D2" w:rsidRPr="00C80430" w:rsidRDefault="00FC2E50" w:rsidP="009C75DD">
      <w:pPr>
        <w:pStyle w:val="5-"/>
      </w:pPr>
      <w:r w:rsidRPr="00C80430">
        <w:rPr>
          <w:rtl/>
        </w:rPr>
        <w:t xml:space="preserve">התמורה לספק הזוכה תשולם על ידי המזמין או ספק מיקור החוץ, בהתאם להחלטת המזמין. הספק מחויב לספק את הציוד, מוצרים או שירותים לספק </w:t>
      </w:r>
      <w:r w:rsidRPr="00C80430">
        <w:rPr>
          <w:rtl/>
        </w:rPr>
        <w:lastRenderedPageBreak/>
        <w:t xml:space="preserve">מיקור חוץ של מזמין, ולא תהיה התנגדות לאספקתם, כאמור בסעיף זה, ללא קשר לזהות ספק מיקור החוץ. </w:t>
      </w:r>
    </w:p>
    <w:p w14:paraId="642CC402" w14:textId="77777777" w:rsidR="00FC2E50" w:rsidRPr="00C80430" w:rsidRDefault="005F5A08" w:rsidP="009C75DD">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24685FE4" w14:textId="77777777" w:rsidR="00ED5FB5" w:rsidRPr="00C80430" w:rsidRDefault="00ED5FB5" w:rsidP="003D0D13">
      <w:pPr>
        <w:pStyle w:val="4-"/>
      </w:pPr>
      <w:r w:rsidRPr="00C80430">
        <w:rPr>
          <w:rtl/>
        </w:rPr>
        <w:t>מזמין חלופי:</w:t>
      </w:r>
    </w:p>
    <w:p w14:paraId="53336C2B" w14:textId="77777777" w:rsidR="00FC2E50" w:rsidRPr="00C80430" w:rsidRDefault="00FC2E50" w:rsidP="00F26C99">
      <w:pPr>
        <w:pStyle w:val="4-0"/>
        <w:numPr>
          <w:ilvl w:val="0"/>
          <w:numId w:val="0"/>
        </w:numPr>
        <w:ind w:left="1560"/>
        <w:rPr>
          <w:rtl/>
        </w:rPr>
      </w:pPr>
      <w:r w:rsidRPr="00C80430">
        <w:rPr>
          <w:rtl/>
        </w:rPr>
        <w:t>מזמין רשאי לבצע רכש בהתאם למכרז עבור מזמין אחר ולא לשימושו הישיר. על הספק הזוכה יחולו כל החובות על פי מכרז זה, ללא קשר לזהות המזמין החלופי.</w:t>
      </w:r>
    </w:p>
    <w:p w14:paraId="76C98C41" w14:textId="77777777" w:rsidR="00326803" w:rsidRPr="00C80430" w:rsidRDefault="00326803" w:rsidP="003D0D13">
      <w:pPr>
        <w:pStyle w:val="4-"/>
      </w:pPr>
      <w:r w:rsidRPr="00C80430">
        <w:rPr>
          <w:rtl/>
        </w:rPr>
        <w:t>מזמינים אשר אינם מחויבים</w:t>
      </w:r>
      <w:r w:rsidR="00EA1E3D" w:rsidRPr="00C80430">
        <w:rPr>
          <w:rtl/>
        </w:rPr>
        <w:t xml:space="preserve"> לבצע רכש באמצעות ה</w:t>
      </w:r>
      <w:r w:rsidRPr="00C80430">
        <w:rPr>
          <w:rtl/>
        </w:rPr>
        <w:t>מכרז:</w:t>
      </w:r>
    </w:p>
    <w:p w14:paraId="2D168343" w14:textId="77777777" w:rsidR="00FC2E50" w:rsidRPr="00C80430" w:rsidRDefault="00FC2E50" w:rsidP="009C75DD">
      <w:pPr>
        <w:pStyle w:val="5-"/>
        <w:rPr>
          <w:rtl/>
        </w:rPr>
      </w:pPr>
      <w:r w:rsidRPr="00C80430">
        <w:rPr>
          <w:rtl/>
        </w:rPr>
        <w:t xml:space="preserve">למרות האמור לעיל, במקרים הבאים מזמינים לא יהיו חייבים לבצע רכש בהתאם להוראות המכרז: </w:t>
      </w:r>
    </w:p>
    <w:p w14:paraId="53B67FAC" w14:textId="77777777" w:rsidR="00FC2E50" w:rsidRDefault="00FC2E50" w:rsidP="009C75DD">
      <w:pPr>
        <w:pStyle w:val="6-0"/>
      </w:pPr>
      <w:r w:rsidRPr="00C80430">
        <w:rPr>
          <w:rtl/>
        </w:rPr>
        <w:t xml:space="preserve">מזמינים אשר עד למועד פרסום המכרז התקשרו עם ספק שאינו הזוכה, לרכישת ציוד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1B4CDDA0" w14:textId="77777777" w:rsidR="003549C2" w:rsidRPr="00C80430" w:rsidRDefault="003549C2" w:rsidP="009C75DD">
      <w:pPr>
        <w:pStyle w:val="6-0"/>
        <w:rPr>
          <w:ins w:id="643" w:author=" " w:date="2021-08-04T15:39:00Z"/>
          <w:rtl/>
        </w:rPr>
      </w:pPr>
      <w:ins w:id="644" w:author=" " w:date="2021-08-04T15:39:00Z">
        <w:r>
          <w:rPr>
            <w:rFonts w:hint="cs"/>
            <w:rtl/>
          </w:rPr>
          <w:t>רכישה מכוח מכרזים והתקשרויו</w:t>
        </w:r>
        <w:r>
          <w:rPr>
            <w:rFonts w:hint="eastAsia"/>
            <w:rtl/>
          </w:rPr>
          <w:t>ת</w:t>
        </w:r>
        <w:r>
          <w:rPr>
            <w:rFonts w:hint="cs"/>
            <w:rtl/>
          </w:rPr>
          <w:t xml:space="preserve"> קודמות של עורך המכרז.</w:t>
        </w:r>
      </w:ins>
    </w:p>
    <w:p w14:paraId="6EDF0B6E" w14:textId="77777777" w:rsidR="00FC2E50" w:rsidRPr="00C80430" w:rsidRDefault="00FC2E50" w:rsidP="009C75DD">
      <w:pPr>
        <w:pStyle w:val="6-0"/>
        <w:rPr>
          <w:rtl/>
        </w:rPr>
      </w:pPr>
      <w:r w:rsidRPr="00C80430">
        <w:rPr>
          <w:rtl/>
        </w:rPr>
        <w:t>באישור פרטני של עורך המכרז ובאמצעות פניה לוועדת הפטור במשרד האוצר, יוכלו המזמינים לרכוש ציוד מוצרים או שירותים שלא דרך המכרז. אישור כאמור יינתן בהתאם להוראות תקנה 14ב לתקנות חובת המכרזים;</w:t>
      </w:r>
    </w:p>
    <w:p w14:paraId="7DC65FA9" w14:textId="77777777" w:rsidR="00FC2E50" w:rsidRPr="00C80430" w:rsidRDefault="00FC2E50" w:rsidP="009C75DD">
      <w:pPr>
        <w:pStyle w:val="5-"/>
        <w:rPr>
          <w:rtl/>
        </w:rPr>
      </w:pPr>
      <w:r w:rsidRPr="00C80430">
        <w:rPr>
          <w:rtl/>
        </w:rPr>
        <w:t>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E50DB65" w14:textId="77777777" w:rsidR="00FC2E50" w:rsidRPr="00C80430" w:rsidRDefault="00FC2E50" w:rsidP="009C75DD">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0420E5">
        <w:rPr>
          <w:rtl/>
        </w:rPr>
        <w:t xml:space="preserve"> </w:t>
      </w:r>
    </w:p>
    <w:p w14:paraId="3EFD750D" w14:textId="77777777" w:rsidR="00837E2E" w:rsidRDefault="00FC2E50" w:rsidP="009C75DD">
      <w:pPr>
        <w:pStyle w:val="6-0"/>
      </w:pPr>
      <w:r w:rsidRPr="00C80430">
        <w:rPr>
          <w:rtl/>
        </w:rPr>
        <w:t>ככל שהספק הזוכה יציע ציוד, מוצרים או שירותים לגופים אלו, בתנאים מטיבים לתנאי המכרז</w:t>
      </w:r>
      <w:r w:rsidR="00DF2710">
        <w:rPr>
          <w:rFonts w:hint="cs"/>
          <w:rtl/>
        </w:rPr>
        <w:t xml:space="preserve">, </w:t>
      </w:r>
      <w:r w:rsidR="003F3D7B">
        <w:rPr>
          <w:rFonts w:hint="cs"/>
          <w:rtl/>
        </w:rPr>
        <w:t xml:space="preserve">תנאי </w:t>
      </w:r>
      <w:r w:rsidR="00DF2710">
        <w:rPr>
          <w:rFonts w:hint="cs"/>
          <w:rtl/>
        </w:rPr>
        <w:t>התיחורים</w:t>
      </w:r>
      <w:r w:rsidRPr="00C80430">
        <w:rPr>
          <w:rtl/>
        </w:rPr>
        <w:t xml:space="preserve"> </w:t>
      </w:r>
      <w:r w:rsidR="00ED390D">
        <w:rPr>
          <w:rFonts w:hint="cs"/>
          <w:rtl/>
        </w:rPr>
        <w:t xml:space="preserve">או </w:t>
      </w:r>
      <w:r w:rsidRPr="00C80430">
        <w:rPr>
          <w:rtl/>
        </w:rPr>
        <w:t>תנאי ההסכם כגון הנחה או הטבה אחרת כלשהי, מכל מין וסוג, בין בכסף ובין בשווה כסף, תנאים אלו</w:t>
      </w:r>
      <w:r w:rsidR="00ED390D">
        <w:rPr>
          <w:rFonts w:hint="cs"/>
          <w:rtl/>
        </w:rPr>
        <w:t xml:space="preserve"> </w:t>
      </w:r>
      <w:r w:rsidR="003F3D7B">
        <w:rPr>
          <w:rFonts w:hint="cs"/>
          <w:rtl/>
        </w:rPr>
        <w:t>י</w:t>
      </w:r>
      <w:r w:rsidR="00ED390D">
        <w:rPr>
          <w:rFonts w:hint="cs"/>
          <w:rtl/>
        </w:rPr>
        <w:t>ינתנו ליתר המזמינים</w:t>
      </w:r>
      <w:r w:rsidR="003F3D7B" w:rsidRPr="003F3D7B">
        <w:rPr>
          <w:rtl/>
        </w:rPr>
        <w:t xml:space="preserve"> ביחס להזמנות ציוד ושירותים </w:t>
      </w:r>
      <w:r w:rsidR="003F3D7B" w:rsidRPr="003F3D7B">
        <w:rPr>
          <w:rtl/>
        </w:rPr>
        <w:lastRenderedPageBreak/>
        <w:t xml:space="preserve">שהוזמנו לאחר מועד ההתקשרות עם הגוף ציבורי. הזוכה ידווח לעורך המכרז על כל התקשרות </w:t>
      </w:r>
      <w:r w:rsidR="003F3D7B">
        <w:rPr>
          <w:rFonts w:hint="cs"/>
          <w:rtl/>
        </w:rPr>
        <w:t>כ</w:t>
      </w:r>
      <w:r w:rsidR="003F3D7B" w:rsidRPr="003F3D7B">
        <w:rPr>
          <w:rtl/>
        </w:rPr>
        <w:t>זו, מיד עם ביצוע ההתקשרות עם גוף כאמור.</w:t>
      </w:r>
      <w:r w:rsidRPr="00C80430">
        <w:rPr>
          <w:rtl/>
        </w:rPr>
        <w:t xml:space="preserve"> </w:t>
      </w:r>
    </w:p>
    <w:p w14:paraId="1C8058E1" w14:textId="77777777" w:rsidR="00837E2E" w:rsidRPr="00C80430" w:rsidRDefault="00837E2E" w:rsidP="00CE6345">
      <w:pPr>
        <w:pStyle w:val="2-"/>
        <w:rPr>
          <w:rtl/>
        </w:rPr>
      </w:pPr>
      <w:bookmarkStart w:id="645" w:name="_Toc78983769"/>
      <w:bookmarkStart w:id="646" w:name="_Toc76626116"/>
      <w:r w:rsidRPr="00C80430">
        <w:rPr>
          <w:rtl/>
        </w:rPr>
        <w:t>גורמים מעורבים</w:t>
      </w:r>
      <w:bookmarkEnd w:id="645"/>
      <w:bookmarkEnd w:id="646"/>
    </w:p>
    <w:p w14:paraId="02DE6B76" w14:textId="77777777" w:rsidR="00837E2E" w:rsidRPr="00C80430" w:rsidRDefault="00837E2E" w:rsidP="003D0D13">
      <w:pPr>
        <w:pStyle w:val="3-"/>
        <w:rPr>
          <w:rtl/>
        </w:rPr>
      </w:pPr>
      <w:r w:rsidRPr="00C80430">
        <w:rPr>
          <w:rtl/>
        </w:rPr>
        <w:t>ניהול</w:t>
      </w:r>
    </w:p>
    <w:p w14:paraId="29CD386E" w14:textId="77777777" w:rsidR="00837E2E" w:rsidRPr="00C80430" w:rsidRDefault="00837E2E" w:rsidP="003D0D13">
      <w:pPr>
        <w:pStyle w:val="4-"/>
        <w:rPr>
          <w:rtl/>
        </w:rPr>
      </w:pPr>
      <w:r w:rsidRPr="00C80430">
        <w:rPr>
          <w:rtl/>
        </w:rPr>
        <w:t xml:space="preserve">עורך המכרז </w:t>
      </w:r>
    </w:p>
    <w:p w14:paraId="40FA8E08" w14:textId="77777777" w:rsidR="00837E2E" w:rsidRPr="00C80430" w:rsidRDefault="00837E2E" w:rsidP="003D0D13">
      <w:pPr>
        <w:pStyle w:val="4-0"/>
        <w:numPr>
          <w:ilvl w:val="0"/>
          <w:numId w:val="0"/>
        </w:numPr>
        <w:ind w:left="1560"/>
        <w:rPr>
          <w:rtl/>
        </w:rPr>
      </w:pPr>
      <w:r w:rsidRPr="00C80430">
        <w:rPr>
          <w:rtl/>
        </w:rPr>
        <w:t>מכרז זה הוא באחריות מינהל הרכש הממשלתי באגף החשב הכללי במשרד האוצר.</w:t>
      </w:r>
    </w:p>
    <w:p w14:paraId="6727B0FB" w14:textId="77777777" w:rsidR="00837E2E" w:rsidRPr="00C80430" w:rsidRDefault="00837E2E" w:rsidP="003D0D13">
      <w:pPr>
        <w:pStyle w:val="4-"/>
        <w:rPr>
          <w:rtl/>
        </w:rPr>
      </w:pPr>
      <w:r w:rsidRPr="00C80430">
        <w:rPr>
          <w:rtl/>
        </w:rPr>
        <w:t>איש קשר מטעם המציע / הזוכה</w:t>
      </w:r>
    </w:p>
    <w:p w14:paraId="78BD727C" w14:textId="77777777" w:rsidR="00837E2E" w:rsidRDefault="00837E2E" w:rsidP="009C75DD">
      <w:pPr>
        <w:pStyle w:val="5-"/>
      </w:pPr>
      <w:r w:rsidRPr="00C80430">
        <w:rPr>
          <w:rtl/>
        </w:rPr>
        <w:t xml:space="preserve">הזוכה יקצה מטעמו </w:t>
      </w:r>
      <w:r w:rsidRPr="00CA1796">
        <w:rPr>
          <w:u w:val="single"/>
          <w:rtl/>
        </w:rPr>
        <w:t>איש קשר מול עורך המכרז</w:t>
      </w:r>
      <w:r w:rsidRPr="00C80430">
        <w:rPr>
          <w:rtl/>
        </w:rPr>
        <w:t xml:space="preserve"> שיהווה כתובת לכל עניין הקשור למימוש המכרז. החלפה של איש הקשר המוגדר תיעשה לאחר עדכונו בכתב של עורך המכרז.</w:t>
      </w:r>
    </w:p>
    <w:p w14:paraId="16DDEF11" w14:textId="77777777" w:rsidR="00BD29F9" w:rsidRPr="00C80430" w:rsidRDefault="00CA1796" w:rsidP="00E44425">
      <w:pPr>
        <w:pStyle w:val="5-"/>
        <w:rPr>
          <w:rtl/>
        </w:rPr>
      </w:pPr>
      <w:r>
        <w:rPr>
          <w:rFonts w:hint="cs"/>
          <w:rtl/>
        </w:rPr>
        <w:t xml:space="preserve">הזוכה </w:t>
      </w:r>
      <w:r w:rsidR="00895333">
        <w:rPr>
          <w:rFonts w:hint="cs"/>
          <w:rtl/>
        </w:rPr>
        <w:t xml:space="preserve">יקצה מטעמו איש </w:t>
      </w:r>
      <w:r>
        <w:rPr>
          <w:rFonts w:hint="cs"/>
          <w:rtl/>
        </w:rPr>
        <w:t>קשר מול המזמינים, אשר</w:t>
      </w:r>
      <w:r w:rsidR="00895333">
        <w:rPr>
          <w:rFonts w:hint="cs"/>
          <w:rtl/>
        </w:rPr>
        <w:t xml:space="preserve"> ינהל,</w:t>
      </w:r>
      <w:r w:rsidR="000420E5">
        <w:rPr>
          <w:rFonts w:hint="cs"/>
          <w:rtl/>
        </w:rPr>
        <w:t xml:space="preserve"> </w:t>
      </w:r>
      <w:r w:rsidR="00BD29F9" w:rsidRPr="00C80430">
        <w:rPr>
          <w:rtl/>
        </w:rPr>
        <w:t xml:space="preserve">יתאם ויפקח על כל </w:t>
      </w:r>
      <w:r w:rsidR="00895333">
        <w:rPr>
          <w:rFonts w:hint="cs"/>
          <w:rtl/>
        </w:rPr>
        <w:t>פעילות הספק מול המזמינים. א</w:t>
      </w:r>
      <w:r>
        <w:rPr>
          <w:rFonts w:hint="cs"/>
          <w:rtl/>
        </w:rPr>
        <w:t>יש הקשר</w:t>
      </w:r>
      <w:r w:rsidR="00BD29F9" w:rsidRPr="00C80430">
        <w:rPr>
          <w:rtl/>
        </w:rPr>
        <w:t xml:space="preserve"> יהווה נציג הזוכה ואיש הקשר שלו לצורך הקשר השוטף בין המזמין ובין הזוכה, ולכל נושא הדורש הידברות בין הצדדים.</w:t>
      </w:r>
    </w:p>
    <w:p w14:paraId="5B2927EE" w14:textId="77777777" w:rsidR="00837E2E" w:rsidRPr="00C80430" w:rsidRDefault="00837E2E" w:rsidP="003D0D13">
      <w:pPr>
        <w:pStyle w:val="4-"/>
        <w:rPr>
          <w:noProof/>
        </w:rPr>
      </w:pPr>
      <w:r w:rsidRPr="00C80430">
        <w:rPr>
          <w:rtl/>
        </w:rPr>
        <w:t>נציג המזמין</w:t>
      </w:r>
    </w:p>
    <w:p w14:paraId="54EDBD9C" w14:textId="77777777" w:rsidR="00837E2E" w:rsidRPr="00C80430" w:rsidRDefault="002C3841" w:rsidP="002C3841">
      <w:pPr>
        <w:pStyle w:val="4-0"/>
        <w:numPr>
          <w:ilvl w:val="0"/>
          <w:numId w:val="0"/>
        </w:numPr>
        <w:ind w:left="1560"/>
        <w:rPr>
          <w:rtl/>
        </w:rPr>
      </w:pPr>
      <w:bookmarkStart w:id="647" w:name="_Toc407797504"/>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הציוד</w:t>
      </w:r>
      <w:r w:rsidRPr="00CD6EC5">
        <w:rPr>
          <w:rtl/>
        </w:rPr>
        <w:t xml:space="preserve"> והשירותים המבוקשים.</w:t>
      </w:r>
      <w:bookmarkEnd w:id="647"/>
      <w:r w:rsidRPr="00CD6EC5">
        <w:rPr>
          <w:rFonts w:hint="cs"/>
          <w:rtl/>
        </w:rPr>
        <w:t xml:space="preserve"> </w:t>
      </w:r>
      <w:r w:rsidRPr="00CD6EC5">
        <w:rPr>
          <w:rtl/>
        </w:rPr>
        <w:t xml:space="preserve">המזמין יהא רשאי להודיע לזוכה על מינוי גורמים נוספים, </w:t>
      </w:r>
      <w:r>
        <w:rPr>
          <w:rFonts w:hint="cs"/>
          <w:rtl/>
        </w:rPr>
        <w:t>לרבות ספק מיקור חוץ כנציגו.</w:t>
      </w:r>
    </w:p>
    <w:p w14:paraId="3F8FF5F2" w14:textId="77777777" w:rsidR="00837E2E" w:rsidRPr="00C80430" w:rsidRDefault="00837E2E" w:rsidP="003D0D13">
      <w:pPr>
        <w:pStyle w:val="3-"/>
        <w:rPr>
          <w:rtl/>
        </w:rPr>
      </w:pPr>
      <w:r w:rsidRPr="00C80430">
        <w:rPr>
          <w:rtl/>
        </w:rPr>
        <w:t>אנשי הצוות של המציע</w:t>
      </w:r>
    </w:p>
    <w:p w14:paraId="10DB0A73" w14:textId="77777777" w:rsidR="00C86186" w:rsidRPr="00C80430" w:rsidRDefault="00C86186" w:rsidP="001F1243">
      <w:pPr>
        <w:pStyle w:val="4-0"/>
      </w:pPr>
      <w:r w:rsidRPr="00C80430">
        <w:rPr>
          <w:rtl/>
        </w:rPr>
        <w:t>המציע יעסיק טכנאי</w:t>
      </w:r>
      <w:r w:rsidR="001D5088" w:rsidRPr="00C80430">
        <w:rPr>
          <w:rtl/>
        </w:rPr>
        <w:t xml:space="preserve"> שירות</w:t>
      </w:r>
      <w:r w:rsidRPr="00C80430">
        <w:rPr>
          <w:rtl/>
        </w:rPr>
        <w:t xml:space="preserve">, אשר הוסמכו </w:t>
      </w:r>
      <w:r w:rsidR="001F1243">
        <w:rPr>
          <w:rFonts w:hint="cs"/>
          <w:rtl/>
        </w:rPr>
        <w:t>על ידי גורמים מוסמכים ו</w:t>
      </w:r>
      <w:r w:rsidRPr="00C80430">
        <w:rPr>
          <w:rtl/>
        </w:rPr>
        <w:t>לפי התקנים הרלוונטיים לביצוע התקנות,</w:t>
      </w:r>
      <w:r w:rsidR="001F1243">
        <w:rPr>
          <w:rFonts w:hint="cs"/>
          <w:rtl/>
        </w:rPr>
        <w:t xml:space="preserve"> </w:t>
      </w:r>
      <w:r w:rsidR="001F1243" w:rsidRPr="001F1243">
        <w:rPr>
          <w:rtl/>
        </w:rPr>
        <w:t>לרבות התקנה בגובה או בחלל לרצפה צפה, והכל כפי שיידרש על</w:t>
      </w:r>
      <w:r w:rsidR="001F1243">
        <w:rPr>
          <w:rtl/>
        </w:rPr>
        <w:t xml:space="preserve"> ידי המזמי</w:t>
      </w:r>
      <w:r w:rsidR="001F1243">
        <w:rPr>
          <w:rFonts w:hint="cs"/>
          <w:rtl/>
        </w:rPr>
        <w:t>ן</w:t>
      </w:r>
      <w:r w:rsidRPr="00C80430">
        <w:rPr>
          <w:rtl/>
        </w:rPr>
        <w:t>.</w:t>
      </w:r>
    </w:p>
    <w:p w14:paraId="3E2CA6D5" w14:textId="77777777" w:rsidR="00CD0D06" w:rsidRDefault="00CD0D06" w:rsidP="003D0D13">
      <w:pPr>
        <w:pStyle w:val="4-0"/>
      </w:pPr>
      <w:r w:rsidRPr="00C80430">
        <w:rPr>
          <w:rtl/>
        </w:rPr>
        <w:t xml:space="preserve">הזוכה יתחייב כי יעסיק מספיק מנהלי לקוח, אנשי מכירות ואנשי </w:t>
      </w:r>
      <w:r w:rsidRPr="00C80430">
        <w:t>PreSale</w:t>
      </w:r>
      <w:r w:rsidRPr="00C80430">
        <w:rPr>
          <w:rtl/>
        </w:rPr>
        <w:t xml:space="preserve"> על מנת לתת מענה </w:t>
      </w:r>
      <w:r w:rsidR="00FA26EA">
        <w:rPr>
          <w:rFonts w:hint="cs"/>
          <w:rtl/>
        </w:rPr>
        <w:t xml:space="preserve">מיטבי </w:t>
      </w:r>
      <w:r w:rsidRPr="00C80430">
        <w:rPr>
          <w:rtl/>
        </w:rPr>
        <w:t>לצורכי המזמינים.</w:t>
      </w:r>
    </w:p>
    <w:p w14:paraId="5209170A" w14:textId="77777777" w:rsidR="00CA4335" w:rsidRDefault="00CA4335" w:rsidP="00CA4335">
      <w:pPr>
        <w:pStyle w:val="3-"/>
        <w:rPr>
          <w:rtl/>
        </w:rPr>
      </w:pPr>
      <w:r>
        <w:rPr>
          <w:rFonts w:hint="cs"/>
          <w:rtl/>
        </w:rPr>
        <w:t>טכנאים מסווגים</w:t>
      </w:r>
    </w:p>
    <w:p w14:paraId="41C5B66C" w14:textId="77777777" w:rsidR="00CA4335" w:rsidRDefault="00CA4335" w:rsidP="001F1243">
      <w:pPr>
        <w:pStyle w:val="4-0"/>
      </w:pPr>
      <w:r>
        <w:rPr>
          <w:rFonts w:hint="cs"/>
          <w:rtl/>
        </w:rPr>
        <w:t xml:space="preserve">על הספק להעסיק, ישירות או באופן אחר, לפחות </w:t>
      </w:r>
      <w:r w:rsidR="001F1243">
        <w:rPr>
          <w:rFonts w:hint="cs"/>
          <w:rtl/>
        </w:rPr>
        <w:t>2</w:t>
      </w:r>
      <w:r>
        <w:rPr>
          <w:rFonts w:hint="cs"/>
          <w:rtl/>
        </w:rPr>
        <w:t xml:space="preserve"> טכנאים בעלי סיווג</w:t>
      </w:r>
      <w:r w:rsidRPr="00780937">
        <w:rPr>
          <w:rtl/>
        </w:rPr>
        <w:t xml:space="preserve"> </w:t>
      </w:r>
      <w:r>
        <w:rPr>
          <w:rFonts w:hint="cs"/>
          <w:rtl/>
        </w:rPr>
        <w:t xml:space="preserve">בטחוני </w:t>
      </w:r>
      <w:r w:rsidRPr="00780937">
        <w:rPr>
          <w:rtl/>
        </w:rPr>
        <w:t xml:space="preserve">ברמה </w:t>
      </w:r>
      <w:r>
        <w:rPr>
          <w:rFonts w:hint="cs"/>
          <w:rtl/>
        </w:rPr>
        <w:t>3</w:t>
      </w:r>
      <w:r w:rsidRPr="00780937">
        <w:rPr>
          <w:rtl/>
        </w:rPr>
        <w:t xml:space="preserve"> או גבוה יותר</w:t>
      </w:r>
      <w:r>
        <w:rPr>
          <w:rFonts w:hint="cs"/>
          <w:rtl/>
        </w:rPr>
        <w:t>, מתוכם לפחות טכנאי בכיר</w:t>
      </w:r>
      <w:r w:rsidR="001F1243">
        <w:rPr>
          <w:rFonts w:hint="cs"/>
          <w:rtl/>
        </w:rPr>
        <w:t xml:space="preserve"> אחד</w:t>
      </w:r>
      <w:r>
        <w:rPr>
          <w:rFonts w:hint="cs"/>
          <w:rtl/>
        </w:rPr>
        <w:t>.</w:t>
      </w:r>
    </w:p>
    <w:p w14:paraId="58F41444" w14:textId="77777777" w:rsidR="00837E2E" w:rsidRPr="00C80430" w:rsidRDefault="00837E2E" w:rsidP="003D0D13">
      <w:pPr>
        <w:pStyle w:val="3-"/>
        <w:rPr>
          <w:rtl/>
        </w:rPr>
      </w:pPr>
      <w:r w:rsidRPr="00C80430">
        <w:rPr>
          <w:rtl/>
        </w:rPr>
        <w:t>קבלני משנה</w:t>
      </w:r>
    </w:p>
    <w:p w14:paraId="26BA5609" w14:textId="77777777" w:rsidR="00CA4335" w:rsidRPr="00780937" w:rsidRDefault="00CA4335" w:rsidP="00CA4335">
      <w:pPr>
        <w:pStyle w:val="4-0"/>
      </w:pPr>
      <w:bookmarkStart w:id="648" w:name="_Ref2183638"/>
      <w:r w:rsidRPr="00780937">
        <w:rPr>
          <w:rtl/>
        </w:rPr>
        <w:t>הזוכה רשאי לבצע רק את הפעולות הבאות באמצעות קבלני משנה:</w:t>
      </w:r>
      <w:bookmarkEnd w:id="648"/>
    </w:p>
    <w:p w14:paraId="55836F3C" w14:textId="77777777" w:rsidR="00CA4335" w:rsidRDefault="0094466A" w:rsidP="009C75DD">
      <w:pPr>
        <w:pStyle w:val="5-"/>
      </w:pPr>
      <w:r>
        <w:rPr>
          <w:rFonts w:hint="cs"/>
          <w:rtl/>
        </w:rPr>
        <w:t>שימוש ב</w:t>
      </w:r>
      <w:r w:rsidR="00CA4335" w:rsidRPr="00780937">
        <w:rPr>
          <w:rtl/>
        </w:rPr>
        <w:t>טכנאים בעלי סיווג בטחוני</w:t>
      </w:r>
      <w:r w:rsidR="00CA4335">
        <w:rPr>
          <w:rFonts w:hint="cs"/>
          <w:rtl/>
        </w:rPr>
        <w:t xml:space="preserve"> ברמה</w:t>
      </w:r>
      <w:r w:rsidR="00CA4335" w:rsidRPr="00780937">
        <w:rPr>
          <w:rtl/>
        </w:rPr>
        <w:t xml:space="preserve"> 3 ומעלה.</w:t>
      </w:r>
    </w:p>
    <w:p w14:paraId="2E4F3414" w14:textId="77777777" w:rsidR="00464AFD" w:rsidRDefault="00464AFD" w:rsidP="009C75DD">
      <w:pPr>
        <w:pStyle w:val="5-"/>
      </w:pPr>
      <w:r>
        <w:rPr>
          <w:rFonts w:hint="cs"/>
          <w:rtl/>
        </w:rPr>
        <w:t>כל פעולת התקנה שלא פורטה במסמך התיחור</w:t>
      </w:r>
      <w:r w:rsidR="00612624">
        <w:rPr>
          <w:rFonts w:hint="cs"/>
          <w:rtl/>
        </w:rPr>
        <w:t>.</w:t>
      </w:r>
    </w:p>
    <w:p w14:paraId="2F8DB098" w14:textId="77777777" w:rsidR="001D0397" w:rsidRDefault="001D0397" w:rsidP="009C75DD">
      <w:pPr>
        <w:pStyle w:val="5-"/>
      </w:pPr>
      <w:r>
        <w:rPr>
          <w:rFonts w:hint="cs"/>
          <w:rtl/>
        </w:rPr>
        <w:lastRenderedPageBreak/>
        <w:t>שירותי הובלה ואחסנה.</w:t>
      </w:r>
    </w:p>
    <w:p w14:paraId="69BC7C13" w14:textId="77777777" w:rsidR="00837E2E" w:rsidRDefault="00CA4335" w:rsidP="009C75DD">
      <w:pPr>
        <w:pStyle w:val="5-"/>
      </w:pPr>
      <w:r>
        <w:rPr>
          <w:rFonts w:hint="cs"/>
          <w:rtl/>
        </w:rPr>
        <w:t xml:space="preserve">שירות לאחר זכייה </w:t>
      </w:r>
      <w:r w:rsidR="00156B2F">
        <w:rPr>
          <w:rtl/>
        </w:rPr>
        <w:t>–</w:t>
      </w:r>
      <w:r>
        <w:rPr>
          <w:rFonts w:hint="cs"/>
          <w:rtl/>
        </w:rPr>
        <w:t xml:space="preserve"> </w:t>
      </w:r>
      <w:r w:rsidR="00D56D28">
        <w:rPr>
          <w:rFonts w:hint="cs"/>
          <w:rtl/>
        </w:rPr>
        <w:t xml:space="preserve">כל פעולה אחרת ובלבד שעורך המכרז, בהתאם לשיקול דעתו הבלעדי, אישר מראש ובכתב לבצעה באמצעות קבלן משנה. </w:t>
      </w:r>
    </w:p>
    <w:p w14:paraId="7EF0E254" w14:textId="77777777" w:rsidR="00EE55B3" w:rsidRPr="00C80430" w:rsidRDefault="00DF2710" w:rsidP="00057E79">
      <w:pPr>
        <w:pStyle w:val="4-0"/>
      </w:pPr>
      <w:r>
        <w:rPr>
          <w:rFonts w:hint="cs"/>
          <w:rtl/>
        </w:rPr>
        <w:t xml:space="preserve">יובהר, כי </w:t>
      </w:r>
      <w:r w:rsidRPr="00DF2710">
        <w:rPr>
          <w:rtl/>
        </w:rPr>
        <w:t>קבלן משנה אינו מתייחס ליצרן הציוד</w:t>
      </w:r>
      <w:r w:rsidR="00057E79">
        <w:rPr>
          <w:rFonts w:hint="cs"/>
          <w:rtl/>
        </w:rPr>
        <w:t xml:space="preserve">. </w:t>
      </w:r>
    </w:p>
    <w:p w14:paraId="7A27B343" w14:textId="77777777" w:rsidR="00837E2E" w:rsidRPr="00C80430" w:rsidRDefault="00837E2E" w:rsidP="003D0D13">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60151031" w14:textId="77777777" w:rsidR="00837E2E" w:rsidRPr="00C80430" w:rsidRDefault="00837E2E" w:rsidP="007628D8">
      <w:pPr>
        <w:pStyle w:val="2-"/>
        <w:rPr>
          <w:rtl/>
        </w:rPr>
      </w:pPr>
      <w:bookmarkStart w:id="649" w:name="_Toc78983770"/>
      <w:bookmarkStart w:id="650" w:name="_Toc76626117"/>
      <w:r w:rsidRPr="00C80430">
        <w:rPr>
          <w:rtl/>
        </w:rPr>
        <w:t xml:space="preserve">הזמנת </w:t>
      </w:r>
      <w:r w:rsidR="007628D8">
        <w:rPr>
          <w:rFonts w:hint="cs"/>
          <w:rtl/>
        </w:rPr>
        <w:t>ציוד או שירותים</w:t>
      </w:r>
      <w:bookmarkEnd w:id="649"/>
      <w:bookmarkEnd w:id="650"/>
    </w:p>
    <w:p w14:paraId="231B1593" w14:textId="77777777" w:rsidR="00837E2E" w:rsidRPr="00C80430" w:rsidRDefault="00837E2E" w:rsidP="003D0D13">
      <w:pPr>
        <w:pStyle w:val="3-"/>
        <w:rPr>
          <w:rtl/>
        </w:rPr>
      </w:pPr>
      <w:r w:rsidRPr="00C80430">
        <w:rPr>
          <w:rtl/>
        </w:rPr>
        <w:t>הזמנת ציוד</w:t>
      </w:r>
    </w:p>
    <w:p w14:paraId="61175FD9" w14:textId="77777777" w:rsidR="00837E2E" w:rsidRPr="00C80430" w:rsidRDefault="00837E2E" w:rsidP="006022B3">
      <w:pPr>
        <w:pStyle w:val="4-0"/>
      </w:pPr>
      <w:r w:rsidRPr="00C80430">
        <w:rPr>
          <w:rtl/>
        </w:rPr>
        <w:t>הזמנת ציוד</w:t>
      </w:r>
      <w:r w:rsidR="007628D8">
        <w:rPr>
          <w:rFonts w:hint="cs"/>
          <w:rtl/>
        </w:rPr>
        <w:t xml:space="preserve"> ושירותים</w:t>
      </w:r>
      <w:r w:rsidRPr="00C80430">
        <w:rPr>
          <w:rtl/>
        </w:rPr>
        <w:t xml:space="preserve"> מן הזוכה תיעשה על ידי המזמין </w:t>
      </w:r>
      <w:r w:rsidR="006022B3">
        <w:rPr>
          <w:rFonts w:hint="cs"/>
          <w:rtl/>
        </w:rPr>
        <w:t>או גורם מטעמו</w:t>
      </w:r>
      <w:r w:rsidRPr="00C80430">
        <w:rPr>
          <w:rtl/>
        </w:rPr>
        <w:t xml:space="preserve">. </w:t>
      </w:r>
    </w:p>
    <w:p w14:paraId="58C4F18E" w14:textId="77777777" w:rsidR="009F6AE9" w:rsidRDefault="00837E2E" w:rsidP="00157B10">
      <w:pPr>
        <w:pStyle w:val="4-0"/>
        <w:rPr>
          <w:rtl/>
        </w:rPr>
      </w:pPr>
      <w:r w:rsidRPr="00C80430">
        <w:rPr>
          <w:rtl/>
        </w:rPr>
        <w:t xml:space="preserve">מזמין המבקש לרכוש ציוד, </w:t>
      </w:r>
      <w:r w:rsidR="007628D8">
        <w:rPr>
          <w:rFonts w:hint="cs"/>
          <w:rtl/>
        </w:rPr>
        <w:t>שירותים</w:t>
      </w:r>
      <w:r w:rsidRPr="00C80430">
        <w:rPr>
          <w:rtl/>
        </w:rPr>
        <w:t xml:space="preserve"> או שילובם </w:t>
      </w:r>
      <w:r w:rsidR="00157B10">
        <w:rPr>
          <w:rFonts w:hint="cs"/>
          <w:rtl/>
        </w:rPr>
        <w:t>יבצע</w:t>
      </w:r>
      <w:r w:rsidR="00567B7B">
        <w:rPr>
          <w:rFonts w:hint="cs"/>
          <w:rtl/>
        </w:rPr>
        <w:t xml:space="preserve"> הזמנה</w:t>
      </w:r>
      <w:r w:rsidRPr="00C80430">
        <w:rPr>
          <w:rtl/>
        </w:rPr>
        <w:t xml:space="preserve"> הכוללת </w:t>
      </w:r>
      <w:r w:rsidR="00157B10">
        <w:rPr>
          <w:rFonts w:hint="cs"/>
          <w:rtl/>
        </w:rPr>
        <w:t>את כל הפריטים אותם הוא מבקש לרכוש</w:t>
      </w:r>
      <w:r w:rsidRPr="00C80430">
        <w:rPr>
          <w:rtl/>
        </w:rPr>
        <w:t xml:space="preserve"> </w:t>
      </w:r>
      <w:r w:rsidR="00157B10">
        <w:rPr>
          <w:rFonts w:hint="cs"/>
          <w:rtl/>
        </w:rPr>
        <w:t>מה</w:t>
      </w:r>
      <w:r w:rsidR="007628D8">
        <w:rPr>
          <w:rFonts w:hint="cs"/>
          <w:rtl/>
        </w:rPr>
        <w:t>ספק הזוכה בתצורה</w:t>
      </w:r>
      <w:r w:rsidR="009F6AE9">
        <w:rPr>
          <w:rFonts w:hint="cs"/>
          <w:rtl/>
        </w:rPr>
        <w:t xml:space="preserve">. </w:t>
      </w:r>
      <w:r w:rsidR="009F6AE9">
        <w:rPr>
          <w:rtl/>
        </w:rPr>
        <w:t xml:space="preserve">בנוסף, על המזמין והספק לוודא כי פרטי איש הקשר וכתובת האספקה לעניין ההזמנה מצוינים על גבי ההזמנה. </w:t>
      </w:r>
    </w:p>
    <w:p w14:paraId="1673B9BE" w14:textId="77777777" w:rsidR="009F6AE9" w:rsidRDefault="009F6AE9" w:rsidP="009F6AE9">
      <w:pPr>
        <w:pStyle w:val="4-0"/>
        <w:rPr>
          <w:rtl/>
        </w:rPr>
      </w:pPr>
      <w:r>
        <w:rPr>
          <w:rtl/>
        </w:rPr>
        <w:t>המזמין מחויב לרכוש את הציוד בתקופת ההסכם אך ורק מן הזוכה, בכפוף לאמור במסמכי המכרז</w:t>
      </w:r>
      <w:r>
        <w:rPr>
          <w:rFonts w:hint="cs"/>
          <w:rtl/>
        </w:rPr>
        <w:t xml:space="preserve"> והתיחור</w:t>
      </w:r>
      <w:r>
        <w:rPr>
          <w:rtl/>
        </w:rPr>
        <w:t>.</w:t>
      </w:r>
    </w:p>
    <w:p w14:paraId="70A969BD" w14:textId="77777777" w:rsidR="009F6AE9" w:rsidRDefault="009F6AE9" w:rsidP="00834ACC">
      <w:pPr>
        <w:pStyle w:val="4-0"/>
        <w:rPr>
          <w:rtl/>
        </w:rPr>
      </w:pPr>
      <w:r>
        <w:rPr>
          <w:rtl/>
        </w:rPr>
        <w:t>ה</w:t>
      </w:r>
      <w:r w:rsidR="00C77611">
        <w:rPr>
          <w:rtl/>
        </w:rPr>
        <w:t xml:space="preserve">מזמין רשאי להזמין </w:t>
      </w:r>
      <w:r w:rsidR="00834ACC">
        <w:rPr>
          <w:rFonts w:hint="cs"/>
          <w:rtl/>
        </w:rPr>
        <w:t xml:space="preserve">מכל ספק זוכה בכל תצורה, </w:t>
      </w:r>
      <w:r w:rsidR="00C77611">
        <w:rPr>
          <w:rtl/>
        </w:rPr>
        <w:t>כל פריט ציוד</w:t>
      </w:r>
      <w:r>
        <w:rPr>
          <w:rtl/>
        </w:rPr>
        <w:t xml:space="preserve"> </w:t>
      </w:r>
      <w:r w:rsidR="00C77611">
        <w:rPr>
          <w:rFonts w:hint="cs"/>
          <w:rtl/>
        </w:rPr>
        <w:t>וה</w:t>
      </w:r>
      <w:r>
        <w:rPr>
          <w:rtl/>
        </w:rPr>
        <w:t>רחבה אשר מופיעים ברשימת המוצרים המורשים לרכישה</w:t>
      </w:r>
      <w:r w:rsidR="0046583D">
        <w:rPr>
          <w:rFonts w:hint="cs"/>
          <w:rtl/>
        </w:rPr>
        <w:t xml:space="preserve"> בתצורה</w:t>
      </w:r>
      <w:r>
        <w:rPr>
          <w:rtl/>
        </w:rPr>
        <w:t xml:space="preserve">, ללא </w:t>
      </w:r>
      <w:r w:rsidR="00834ACC">
        <w:rPr>
          <w:rFonts w:hint="cs"/>
          <w:rtl/>
        </w:rPr>
        <w:t xml:space="preserve">התניה ברכישה כלשהי </w:t>
      </w:r>
      <w:r w:rsidR="00834ACC">
        <w:rPr>
          <w:rtl/>
        </w:rPr>
        <w:t>–</w:t>
      </w:r>
      <w:r w:rsidR="00834ACC">
        <w:rPr>
          <w:rFonts w:hint="cs"/>
          <w:rtl/>
        </w:rPr>
        <w:t xml:space="preserve"> קודמת או עתידית.</w:t>
      </w:r>
    </w:p>
    <w:p w14:paraId="2E4A6EF3" w14:textId="77777777" w:rsidR="009F6AE9" w:rsidRDefault="009F6AE9" w:rsidP="009F6AE9">
      <w:pPr>
        <w:pStyle w:val="4-0"/>
        <w:rPr>
          <w:rtl/>
        </w:rPr>
      </w:pPr>
      <w:r>
        <w:rPr>
          <w:rtl/>
        </w:rPr>
        <w:t xml:space="preserve">על הספק לספק הרחבות גם עבור תצורות, אשר הופסק הייצור של ציוד הכלול בהן, ושהוחלפו או יצאו מרשימת המוצרים המורשים לרכישה. במידה </w:t>
      </w:r>
      <w:r w:rsidR="00157B10">
        <w:rPr>
          <w:rFonts w:hint="cs"/>
          <w:rtl/>
        </w:rPr>
        <w:t>ש</w:t>
      </w:r>
      <w:r>
        <w:rPr>
          <w:rtl/>
        </w:rPr>
        <w:t>הופסק יצורן של הרחבות אלה ולא ניתן לספקן עוד, על הספק להעביר על כך לעורך המכרז אישור מיצרן הציוד.</w:t>
      </w:r>
    </w:p>
    <w:p w14:paraId="788F1A58" w14:textId="77777777" w:rsidR="00837E2E" w:rsidRDefault="00837E2E" w:rsidP="00F5636C">
      <w:pPr>
        <w:pStyle w:val="4-0"/>
      </w:pPr>
      <w:r w:rsidRPr="00C80430">
        <w:rPr>
          <w:rtl/>
        </w:rPr>
        <w:t xml:space="preserve">מחיר הציוד </w:t>
      </w:r>
      <w:r w:rsidR="00C47468">
        <w:rPr>
          <w:rFonts w:hint="cs"/>
          <w:rtl/>
        </w:rPr>
        <w:t>והשירותים</w:t>
      </w:r>
      <w:r w:rsidRPr="00C80430">
        <w:rPr>
          <w:rtl/>
        </w:rPr>
        <w:t xml:space="preserve"> </w:t>
      </w:r>
      <w:r w:rsidR="00F5636C">
        <w:rPr>
          <w:rFonts w:hint="cs"/>
          <w:rtl/>
        </w:rPr>
        <w:t>יהיו בהתאם לתוצאות הצעות המחיר</w:t>
      </w:r>
      <w:r w:rsidR="008E6F6C">
        <w:rPr>
          <w:rFonts w:hint="cs"/>
          <w:rtl/>
        </w:rPr>
        <w:t xml:space="preserve"> בתיחורים.</w:t>
      </w:r>
      <w:r w:rsidR="008E6F6C">
        <w:t xml:space="preserve"> </w:t>
      </w:r>
    </w:p>
    <w:p w14:paraId="24F29968" w14:textId="77777777" w:rsidR="00DC3A7E" w:rsidRDefault="00DC3A7E" w:rsidP="00157B10">
      <w:pPr>
        <w:pStyle w:val="4-0"/>
        <w:rPr>
          <w:rtl/>
        </w:rPr>
      </w:pPr>
      <w:r>
        <w:rPr>
          <w:rtl/>
        </w:rPr>
        <w:t xml:space="preserve">כל האמור לעיל יהיה כלול במחיר </w:t>
      </w:r>
      <w:r>
        <w:rPr>
          <w:rFonts w:hint="cs"/>
          <w:rtl/>
        </w:rPr>
        <w:t>המוצר</w:t>
      </w:r>
      <w:r>
        <w:rPr>
          <w:rtl/>
        </w:rPr>
        <w:t xml:space="preserve"> כפי שייקבע במסגרת התיחור.</w:t>
      </w:r>
      <w:r>
        <w:rPr>
          <w:rFonts w:hint="cs"/>
          <w:rtl/>
        </w:rPr>
        <w:t xml:space="preserve"> ככל </w:t>
      </w:r>
      <w:r w:rsidR="00157B10">
        <w:rPr>
          <w:rFonts w:hint="cs"/>
          <w:rtl/>
        </w:rPr>
        <w:t>ש</w:t>
      </w:r>
      <w:r>
        <w:rPr>
          <w:rFonts w:hint="cs"/>
          <w:rtl/>
        </w:rPr>
        <w:t xml:space="preserve">לא הוגדר </w:t>
      </w:r>
      <w:r w:rsidR="00157B10">
        <w:rPr>
          <w:rFonts w:hint="cs"/>
          <w:rtl/>
        </w:rPr>
        <w:t xml:space="preserve">מפורש אחרת </w:t>
      </w:r>
      <w:r>
        <w:rPr>
          <w:rFonts w:hint="cs"/>
          <w:rtl/>
        </w:rPr>
        <w:t>במסמך התיחור, עלות ההובלה כלולה במחיר המוצר.</w:t>
      </w:r>
    </w:p>
    <w:p w14:paraId="09F3F2F1" w14:textId="77777777" w:rsidR="00186E45" w:rsidRPr="00C80430" w:rsidRDefault="00186E45" w:rsidP="00AB07E7">
      <w:pPr>
        <w:pStyle w:val="4-0"/>
      </w:pPr>
      <w:r w:rsidRPr="00186E45">
        <w:rPr>
          <w:rtl/>
        </w:rPr>
        <w:t xml:space="preserve">מזמין יהיה רשאי להזמין </w:t>
      </w:r>
      <w:r>
        <w:rPr>
          <w:rFonts w:hint="cs"/>
          <w:rtl/>
        </w:rPr>
        <w:t>ציוד</w:t>
      </w:r>
      <w:r w:rsidRPr="00186E45">
        <w:rPr>
          <w:rtl/>
        </w:rPr>
        <w:t xml:space="preserve"> ללא תכונות מסוימות כגון חיבור אלחוטי או עיקור כניסות </w:t>
      </w:r>
      <w:r w:rsidRPr="00186E45">
        <w:t>USB</w:t>
      </w:r>
      <w:r>
        <w:rPr>
          <w:rtl/>
        </w:rPr>
        <w:t xml:space="preserve"> </w:t>
      </w:r>
      <w:r w:rsidR="00AB07E7">
        <w:rPr>
          <w:rFonts w:hint="cs"/>
          <w:rtl/>
        </w:rPr>
        <w:t xml:space="preserve">או כניסות, חיבורים ואמצעים </w:t>
      </w:r>
      <w:r>
        <w:rPr>
          <w:rFonts w:hint="cs"/>
          <w:rtl/>
        </w:rPr>
        <w:t>אחר</w:t>
      </w:r>
      <w:r w:rsidR="00AB07E7">
        <w:rPr>
          <w:rFonts w:hint="cs"/>
          <w:rtl/>
        </w:rPr>
        <w:t>ים</w:t>
      </w:r>
      <w:r w:rsidRPr="00186E45">
        <w:rPr>
          <w:rtl/>
        </w:rPr>
        <w:t xml:space="preserve"> בהתאם לבקשת המזמין. העיקור יכול להיות הן ברמת התוכנה והן ברמת החומרה בהתאם לנדרש</w:t>
      </w:r>
      <w:r w:rsidR="00C47468">
        <w:rPr>
          <w:rFonts w:hint="cs"/>
          <w:rtl/>
        </w:rPr>
        <w:t xml:space="preserve"> והאפשרויות הקיימות בציוד, ויתבצע במועד ההזמנה</w:t>
      </w:r>
      <w:r w:rsidRPr="00186E45">
        <w:rPr>
          <w:rtl/>
        </w:rPr>
        <w:t>. עלות עיקור זה</w:t>
      </w:r>
      <w:r w:rsidR="00655A6E">
        <w:rPr>
          <w:rFonts w:hint="cs"/>
          <w:rtl/>
        </w:rPr>
        <w:t>, ככל שתהיה,</w:t>
      </w:r>
      <w:r w:rsidRPr="00186E45">
        <w:rPr>
          <w:rtl/>
        </w:rPr>
        <w:t xml:space="preserve"> תוגדר במסמכי התיחור, בהתאם לתצורת העיקור הנדרשת.</w:t>
      </w:r>
    </w:p>
    <w:p w14:paraId="328CF285" w14:textId="77777777" w:rsidR="00837E2E" w:rsidRPr="00C80430" w:rsidRDefault="00837E2E" w:rsidP="003D0D13">
      <w:pPr>
        <w:pStyle w:val="3-"/>
        <w:rPr>
          <w:rtl/>
        </w:rPr>
      </w:pPr>
      <w:r w:rsidRPr="00C80430">
        <w:rPr>
          <w:rtl/>
        </w:rPr>
        <w:t>מוצרים מורשים לרכישה בתקופת הרכש</w:t>
      </w:r>
    </w:p>
    <w:p w14:paraId="64409AED" w14:textId="77777777" w:rsidR="00186E45" w:rsidRDefault="00186E45" w:rsidP="00186E45">
      <w:pPr>
        <w:pStyle w:val="4-0"/>
        <w:rPr>
          <w:rtl/>
        </w:rPr>
      </w:pPr>
      <w:r>
        <w:rPr>
          <w:rtl/>
        </w:rPr>
        <w:lastRenderedPageBreak/>
        <w:t xml:space="preserve">הספק יתחזק רשימת מוצרים סגורה, בהתאם לתיחורים בהם זכה ובהתאם להנחיות עורך המכרז, אשר תעודכן באופן שוטף. ניתן יהיה לרכוש אך ורק ציוד ושירותים המופיעים ברשימה זו. </w:t>
      </w:r>
    </w:p>
    <w:p w14:paraId="1D84624C" w14:textId="77777777" w:rsidR="00186E45" w:rsidRDefault="00655A6E" w:rsidP="00655A6E">
      <w:pPr>
        <w:pStyle w:val="4-0"/>
        <w:rPr>
          <w:rtl/>
        </w:rPr>
      </w:pPr>
      <w:r>
        <w:rPr>
          <w:rtl/>
        </w:rPr>
        <w:t xml:space="preserve">רשימה זו תעודכן בהתאם לזכיית </w:t>
      </w:r>
      <w:r w:rsidR="00186E45">
        <w:rPr>
          <w:rtl/>
        </w:rPr>
        <w:t>ספק</w:t>
      </w:r>
      <w:r>
        <w:rPr>
          <w:rFonts w:hint="cs"/>
          <w:rtl/>
        </w:rPr>
        <w:t>ים</w:t>
      </w:r>
      <w:r w:rsidR="00186E45">
        <w:rPr>
          <w:rtl/>
        </w:rPr>
        <w:t xml:space="preserve"> בתיחורים ולתקופת הרכש כפי שהוגדרה </w:t>
      </w:r>
      <w:r>
        <w:rPr>
          <w:rFonts w:hint="cs"/>
          <w:rtl/>
        </w:rPr>
        <w:t>במסמכי</w:t>
      </w:r>
      <w:r w:rsidR="00186E45">
        <w:rPr>
          <w:rtl/>
        </w:rPr>
        <w:t xml:space="preserve"> התיחור.</w:t>
      </w:r>
    </w:p>
    <w:p w14:paraId="7ABBBC2C" w14:textId="77777777" w:rsidR="00186E45" w:rsidRDefault="00186E45" w:rsidP="00186E45">
      <w:pPr>
        <w:pStyle w:val="4-0"/>
        <w:rPr>
          <w:rtl/>
        </w:rPr>
      </w:pPr>
      <w:r>
        <w:rPr>
          <w:rtl/>
        </w:rPr>
        <w:t xml:space="preserve">רשימה זו תאושר על ידי עורך המכרז לאחר הכרזתו כזוכה וטרם תחילת ההתקשרות של הספק עם המזמינים. </w:t>
      </w:r>
    </w:p>
    <w:p w14:paraId="0F2ED787" w14:textId="77777777" w:rsidR="00186E45" w:rsidRDefault="00186E45" w:rsidP="00186E45">
      <w:pPr>
        <w:pStyle w:val="4-0"/>
      </w:pPr>
      <w:r>
        <w:rPr>
          <w:rtl/>
        </w:rPr>
        <w:t>לא ניתן לספק פריט אשר אינו ברשימה מכל סיבה שהיא למעט באם הספק קיבל אישור מראש ובכתב מעורך המכרז</w:t>
      </w:r>
      <w:r w:rsidR="003611B4">
        <w:rPr>
          <w:rFonts w:hint="cs"/>
          <w:rtl/>
        </w:rPr>
        <w:t>.</w:t>
      </w:r>
    </w:p>
    <w:p w14:paraId="130F0D1E" w14:textId="77777777" w:rsidR="00D724ED" w:rsidRPr="00C80430" w:rsidRDefault="00D724ED" w:rsidP="00D724ED">
      <w:pPr>
        <w:pStyle w:val="3-"/>
        <w:rPr>
          <w:rtl/>
        </w:rPr>
      </w:pPr>
      <w:r w:rsidRPr="00C80430">
        <w:rPr>
          <w:rtl/>
        </w:rPr>
        <w:t xml:space="preserve">תוספות ושינויי ציוד </w:t>
      </w:r>
    </w:p>
    <w:p w14:paraId="4376FEC8" w14:textId="77777777" w:rsidR="00D724ED" w:rsidRDefault="00D724ED" w:rsidP="00D724ED">
      <w:pPr>
        <w:pStyle w:val="4-0"/>
      </w:pPr>
      <w:r w:rsidRPr="00C80430">
        <w:rPr>
          <w:rtl/>
        </w:rPr>
        <w:t xml:space="preserve">הזוכה יספק אך ורק </w:t>
      </w:r>
      <w:r>
        <w:rPr>
          <w:rFonts w:hint="cs"/>
          <w:rtl/>
        </w:rPr>
        <w:t>את הציוד אשר</w:t>
      </w:r>
      <w:r w:rsidRPr="00C80430">
        <w:rPr>
          <w:rtl/>
        </w:rPr>
        <w:t xml:space="preserve"> הוצע על ידו במכרז. </w:t>
      </w:r>
    </w:p>
    <w:p w14:paraId="4719120D" w14:textId="77777777" w:rsidR="00FC31FA" w:rsidRDefault="00FC31FA" w:rsidP="001251F8">
      <w:pPr>
        <w:pStyle w:val="4-0"/>
        <w:rPr>
          <w:rtl/>
        </w:rPr>
      </w:pPr>
      <w:r>
        <w:rPr>
          <w:rtl/>
        </w:rPr>
        <w:t xml:space="preserve">לעורך המכרז שמורה הזכות, לאחר התיחור ובמהלך כל תקופת הרכש, להוסיף </w:t>
      </w:r>
      <w:r w:rsidR="0094466A">
        <w:rPr>
          <w:rFonts w:hint="cs"/>
          <w:rtl/>
        </w:rPr>
        <w:t xml:space="preserve">מוצרים או שירותים </w:t>
      </w:r>
      <w:r>
        <w:rPr>
          <w:rtl/>
        </w:rPr>
        <w:t xml:space="preserve">לרשימת המוצרים המאושרת לרכש </w:t>
      </w:r>
      <w:r w:rsidR="001251F8">
        <w:rPr>
          <w:rFonts w:hint="cs"/>
          <w:rtl/>
        </w:rPr>
        <w:t>בהתאם למנגנון אשר יפורט בתיחורים.</w:t>
      </w:r>
    </w:p>
    <w:p w14:paraId="27D65CEF" w14:textId="77777777" w:rsidR="00FC31FA" w:rsidRDefault="00FC31FA" w:rsidP="00FC31FA">
      <w:pPr>
        <w:pStyle w:val="4-0"/>
        <w:rPr>
          <w:rtl/>
        </w:rPr>
      </w:pPr>
      <w:r>
        <w:rPr>
          <w:rtl/>
        </w:rPr>
        <w:t>מחיר הציוד הנוסף יחושב בהתאם לאותם הקריטריונים והנחות שחושבו בתיחור בגינו זכה הציוד.</w:t>
      </w:r>
    </w:p>
    <w:p w14:paraId="65B7F8FD" w14:textId="77777777" w:rsidR="00FC31FA" w:rsidRDefault="00FC31FA" w:rsidP="00FC31FA">
      <w:pPr>
        <w:pStyle w:val="4-0"/>
      </w:pPr>
      <w:r>
        <w:rPr>
          <w:rtl/>
        </w:rPr>
        <w:t>עורך המכרז רשאי לנהל מו"מ לצורך הוספת מוצרים נוספים שאינם כלולים בתחום מושא התיחור, אך נדרשים לצורך ייעול ומקסום הציוד, והכל לפי קביעת עורך המכרז.</w:t>
      </w:r>
    </w:p>
    <w:p w14:paraId="5DD7FCA4" w14:textId="77777777" w:rsidR="00FC31FA" w:rsidRDefault="00FC31FA" w:rsidP="00FC31FA">
      <w:pPr>
        <w:pStyle w:val="4-0"/>
      </w:pPr>
      <w:r w:rsidRPr="00C80430">
        <w:rPr>
          <w:rtl/>
        </w:rPr>
        <w:t>יודגש כי אין להציע, למכור ולספק כל ציוד נוסף שאינו חלק מרשימת המוצרים המאושרת במכרז, ללא אישור מראש ובכתב של עורך המכרז. עורך המכרז רשאי להגביל את תקופת ההוספה, כמות הציוד או את המזמינים המורשים לרכוש את הפריטים הנוספים</w:t>
      </w:r>
      <w:r w:rsidR="008D5268">
        <w:rPr>
          <w:rFonts w:hint="cs"/>
          <w:rtl/>
        </w:rPr>
        <w:t>.</w:t>
      </w:r>
    </w:p>
    <w:p w14:paraId="42040DA6" w14:textId="77777777" w:rsidR="00133720" w:rsidRDefault="00133720" w:rsidP="00383BA8">
      <w:pPr>
        <w:pStyle w:val="3-"/>
      </w:pPr>
      <w:r>
        <w:rPr>
          <w:rFonts w:hint="cs"/>
          <w:rtl/>
        </w:rPr>
        <w:t xml:space="preserve">הפסקת ייצור </w:t>
      </w:r>
      <w:r w:rsidR="00383BA8">
        <w:rPr>
          <w:rFonts w:hint="cs"/>
          <w:rtl/>
        </w:rPr>
        <w:t>של הציוד המוצע</w:t>
      </w:r>
    </w:p>
    <w:p w14:paraId="308C6CA0" w14:textId="77777777" w:rsidR="001A0AAC" w:rsidRDefault="001A0AAC" w:rsidP="001A0AAC">
      <w:pPr>
        <w:pStyle w:val="4-0"/>
      </w:pPr>
      <w:r w:rsidRPr="001A0AAC">
        <w:rPr>
          <w:rtl/>
        </w:rPr>
        <w:t xml:space="preserve">באחריות המציע והיצרן לעדכן את עורך המכרז באופן מידי </w:t>
      </w:r>
      <w:r>
        <w:rPr>
          <w:rFonts w:hint="cs"/>
          <w:rtl/>
        </w:rPr>
        <w:t>ולכל המאוחר תוך 5 ימי עבודה ממועד קבלת ההודעה מהיצרן,</w:t>
      </w:r>
      <w:r w:rsidR="000420E5">
        <w:rPr>
          <w:rFonts w:hint="cs"/>
          <w:rtl/>
        </w:rPr>
        <w:t xml:space="preserve"> </w:t>
      </w:r>
      <w:r w:rsidRPr="001A0AAC">
        <w:rPr>
          <w:rtl/>
        </w:rPr>
        <w:t>בדבר פריטים אשר בהתאם להצהרת היצרן, קיימת התכנות להפסקת ייצורם, שיווקם או התמיכה בהם (</w:t>
      </w:r>
      <w:r w:rsidRPr="001A0AAC">
        <w:t>END OF LIFE, END OF SALE</w:t>
      </w:r>
      <w:r w:rsidRPr="001A0AAC">
        <w:rPr>
          <w:rtl/>
        </w:rPr>
        <w:t xml:space="preserve"> או </w:t>
      </w:r>
      <w:r w:rsidRPr="001A0AAC">
        <w:t>END OF SUPPORT</w:t>
      </w:r>
      <w:r w:rsidRPr="001A0AAC">
        <w:rPr>
          <w:rtl/>
        </w:rPr>
        <w:t xml:space="preserve">) </w:t>
      </w:r>
      <w:r w:rsidR="004B0201" w:rsidRPr="00322050">
        <w:rPr>
          <w:rtl/>
        </w:rPr>
        <w:t xml:space="preserve">באופן שאין </w:t>
      </w:r>
      <w:r w:rsidR="004B0201" w:rsidRPr="00776CD7">
        <w:rPr>
          <w:rtl/>
        </w:rPr>
        <w:t>ל</w:t>
      </w:r>
      <w:r w:rsidR="004B0201">
        <w:rPr>
          <w:rFonts w:hint="cs"/>
          <w:rtl/>
        </w:rPr>
        <w:t>ספק ה</w:t>
      </w:r>
      <w:r w:rsidR="004B0201" w:rsidRPr="00776CD7">
        <w:rPr>
          <w:rtl/>
        </w:rPr>
        <w:t>זוכה</w:t>
      </w:r>
      <w:r w:rsidR="004B0201" w:rsidRPr="00322050">
        <w:rPr>
          <w:rtl/>
        </w:rPr>
        <w:t xml:space="preserve"> אפשרות להשפיע על המשך הייצור</w:t>
      </w:r>
      <w:r w:rsidR="004B0201">
        <w:rPr>
          <w:rFonts w:hint="cs"/>
          <w:rtl/>
        </w:rPr>
        <w:t xml:space="preserve"> או האספקה</w:t>
      </w:r>
      <w:r w:rsidR="004B0201" w:rsidRPr="001A0AAC">
        <w:rPr>
          <w:rtl/>
        </w:rPr>
        <w:t xml:space="preserve"> </w:t>
      </w:r>
      <w:r w:rsidR="004B0201">
        <w:rPr>
          <w:rtl/>
        </w:rPr>
        <w:t>–</w:t>
      </w:r>
      <w:r w:rsidR="004B0201">
        <w:rPr>
          <w:rFonts w:hint="cs"/>
          <w:rtl/>
        </w:rPr>
        <w:t xml:space="preserve"> </w:t>
      </w:r>
      <w:r w:rsidRPr="001A0AAC">
        <w:rPr>
          <w:rtl/>
        </w:rPr>
        <w:t>או שכבר הוכרזו ככאלה</w:t>
      </w:r>
      <w:r>
        <w:rPr>
          <w:rFonts w:hint="cs"/>
          <w:rtl/>
        </w:rPr>
        <w:t>.</w:t>
      </w:r>
    </w:p>
    <w:p w14:paraId="16300F5E" w14:textId="77777777" w:rsidR="00D724ED" w:rsidRPr="00732EEE" w:rsidRDefault="00D724ED" w:rsidP="00D724ED">
      <w:pPr>
        <w:pStyle w:val="4-0"/>
        <w:rPr>
          <w:rtl/>
        </w:rPr>
      </w:pPr>
      <w:r w:rsidRPr="00732EEE">
        <w:rPr>
          <w:rtl/>
        </w:rPr>
        <w:t>במקרה זה תעמוד לעורך המכרז הזכות לבחור באחת מדרכי הפעולה הבאות, מבלי שתהיה לזוכה כל טענה כנגד עורך המכרז:</w:t>
      </w:r>
    </w:p>
    <w:p w14:paraId="4CCA4970" w14:textId="77777777" w:rsidR="00D724ED" w:rsidRPr="00732EEE" w:rsidRDefault="00D724ED" w:rsidP="009C75DD">
      <w:pPr>
        <w:pStyle w:val="5-"/>
        <w:rPr>
          <w:rtl/>
        </w:rPr>
      </w:pPr>
      <w:r w:rsidRPr="00732EEE">
        <w:rPr>
          <w:rtl/>
        </w:rPr>
        <w:t xml:space="preserve">לדרוש מהספק הזוכה לספק במקום הדגם שייצורו </w:t>
      </w:r>
      <w:r w:rsidR="004E3816">
        <w:rPr>
          <w:rFonts w:hint="cs"/>
          <w:rtl/>
        </w:rPr>
        <w:t xml:space="preserve">או אספקתו </w:t>
      </w:r>
      <w:r w:rsidRPr="00732EEE">
        <w:rPr>
          <w:rtl/>
        </w:rPr>
        <w:t>הופסק</w:t>
      </w:r>
      <w:r w:rsidR="004E3816">
        <w:rPr>
          <w:rFonts w:hint="cs"/>
          <w:rtl/>
        </w:rPr>
        <w:t>ו</w:t>
      </w:r>
      <w:r w:rsidRPr="00732EEE">
        <w:rPr>
          <w:rtl/>
        </w:rPr>
        <w:t xml:space="preserve">, </w:t>
      </w:r>
      <w:r>
        <w:rPr>
          <w:rFonts w:hint="cs"/>
          <w:rtl/>
        </w:rPr>
        <w:t xml:space="preserve">מוצר או </w:t>
      </w:r>
      <w:r w:rsidRPr="00322050">
        <w:rPr>
          <w:rtl/>
        </w:rPr>
        <w:t xml:space="preserve">ציוד שתכונותיו עולות או זהות (על פי בדיקת וקביעת עורך המכרז) </w:t>
      </w:r>
      <w:r w:rsidR="00454945">
        <w:rPr>
          <w:rFonts w:hint="cs"/>
          <w:rtl/>
        </w:rPr>
        <w:t>ל</w:t>
      </w:r>
      <w:r w:rsidRPr="00322050">
        <w:rPr>
          <w:rtl/>
        </w:rPr>
        <w:t xml:space="preserve">תכונות הציוד שבהצעת הספק, במחיר </w:t>
      </w:r>
      <w:r>
        <w:rPr>
          <w:rFonts w:hint="cs"/>
          <w:rtl/>
        </w:rPr>
        <w:t xml:space="preserve">הציוד המקורי </w:t>
      </w:r>
      <w:r w:rsidR="0020163A">
        <w:rPr>
          <w:rFonts w:hint="cs"/>
          <w:rtl/>
        </w:rPr>
        <w:t xml:space="preserve">כפי שנקבע בתיחור </w:t>
      </w:r>
      <w:r>
        <w:rPr>
          <w:rFonts w:hint="cs"/>
          <w:rtl/>
        </w:rPr>
        <w:t>ללא שינויים;</w:t>
      </w:r>
    </w:p>
    <w:p w14:paraId="077021B0" w14:textId="77777777" w:rsidR="00D724ED" w:rsidRDefault="00D724ED" w:rsidP="009C75DD">
      <w:pPr>
        <w:pStyle w:val="5-"/>
      </w:pPr>
      <w:r w:rsidRPr="00732EEE">
        <w:rPr>
          <w:rtl/>
        </w:rPr>
        <w:lastRenderedPageBreak/>
        <w:t>להפסיק ההתקשרות מול הספק הזוכה</w:t>
      </w:r>
      <w:r w:rsidR="0020163A">
        <w:rPr>
          <w:rFonts w:hint="cs"/>
          <w:rtl/>
        </w:rPr>
        <w:t xml:space="preserve"> בתיחור ספציפי</w:t>
      </w:r>
      <w:r w:rsidRPr="00732EEE">
        <w:rPr>
          <w:rtl/>
        </w:rPr>
        <w:t>;</w:t>
      </w:r>
    </w:p>
    <w:p w14:paraId="73C901CD" w14:textId="77777777" w:rsidR="0020163A" w:rsidRDefault="0020163A" w:rsidP="009C75DD">
      <w:pPr>
        <w:pStyle w:val="5-"/>
      </w:pPr>
      <w:r>
        <w:rPr>
          <w:rFonts w:hint="cs"/>
          <w:rtl/>
        </w:rPr>
        <w:t>לצאת בתיחור חדש עבור תצורה דומה או זהה;</w:t>
      </w:r>
    </w:p>
    <w:p w14:paraId="0156FD67" w14:textId="77777777" w:rsidR="004E3816" w:rsidRDefault="004E3816" w:rsidP="009C75DD">
      <w:pPr>
        <w:pStyle w:val="5-"/>
        <w:rPr>
          <w:rtl/>
        </w:rPr>
      </w:pPr>
      <w:r>
        <w:rPr>
          <w:rtl/>
        </w:rPr>
        <w:t>למנוע מספק זה מ</w:t>
      </w:r>
      <w:r w:rsidR="001357A5">
        <w:rPr>
          <w:rtl/>
        </w:rPr>
        <w:t>להשתתף בהליכים תחרותיים עתידיים</w:t>
      </w:r>
      <w:r w:rsidR="001357A5">
        <w:rPr>
          <w:rFonts w:hint="cs"/>
          <w:rtl/>
        </w:rPr>
        <w:t>;</w:t>
      </w:r>
    </w:p>
    <w:p w14:paraId="01440980" w14:textId="77777777" w:rsidR="00D724ED" w:rsidRPr="00732EEE" w:rsidRDefault="00D724ED" w:rsidP="009C75DD">
      <w:pPr>
        <w:pStyle w:val="5-"/>
        <w:rPr>
          <w:rtl/>
        </w:rPr>
      </w:pPr>
      <w:r w:rsidRPr="00732EEE">
        <w:rPr>
          <w:rtl/>
        </w:rPr>
        <w:t xml:space="preserve">להתקשר עם ספק אחר לקבלת </w:t>
      </w:r>
      <w:r>
        <w:rPr>
          <w:rFonts w:hint="cs"/>
          <w:rtl/>
        </w:rPr>
        <w:t xml:space="preserve">דגם </w:t>
      </w:r>
      <w:r w:rsidRPr="00732EEE">
        <w:rPr>
          <w:rtl/>
        </w:rPr>
        <w:t xml:space="preserve">הציוד </w:t>
      </w:r>
      <w:r>
        <w:rPr>
          <w:rFonts w:hint="cs"/>
          <w:rtl/>
        </w:rPr>
        <w:t xml:space="preserve">או המוצר האמור, או כלל הציוד </w:t>
      </w:r>
      <w:r w:rsidR="001357A5">
        <w:rPr>
          <w:rtl/>
        </w:rPr>
        <w:t>והשירותים הנדרשים במכרז</w:t>
      </w:r>
      <w:r w:rsidR="008B5144">
        <w:rPr>
          <w:rFonts w:hint="cs"/>
          <w:rtl/>
        </w:rPr>
        <w:t xml:space="preserve"> </w:t>
      </w:r>
      <w:r w:rsidR="008B5144">
        <w:rPr>
          <w:rtl/>
        </w:rPr>
        <w:t>–</w:t>
      </w:r>
      <w:r w:rsidR="008B5144">
        <w:rPr>
          <w:rFonts w:hint="cs"/>
          <w:rtl/>
        </w:rPr>
        <w:t xml:space="preserve"> בין אם לתקופה מוגבלת ובין אם באופן קבוע;</w:t>
      </w:r>
    </w:p>
    <w:p w14:paraId="2A2D2601" w14:textId="77777777" w:rsidR="001357A5" w:rsidRDefault="001357A5" w:rsidP="009C75DD">
      <w:pPr>
        <w:pStyle w:val="5-"/>
      </w:pPr>
      <w:r>
        <w:rPr>
          <w:rtl/>
        </w:rPr>
        <w:t>לפעול בהתאם להוראות כל דין, לרבות מימוש כל זכות העומדת לרשות עורך המכרז</w:t>
      </w:r>
      <w:r w:rsidR="00155391">
        <w:rPr>
          <w:rFonts w:hint="cs"/>
          <w:rtl/>
        </w:rPr>
        <w:t>.</w:t>
      </w:r>
    </w:p>
    <w:p w14:paraId="2117C3AD" w14:textId="77777777" w:rsidR="00383BA8" w:rsidRDefault="00383BA8" w:rsidP="003D0D13">
      <w:pPr>
        <w:pStyle w:val="3-"/>
        <w:rPr>
          <w:rtl/>
        </w:rPr>
      </w:pPr>
      <w:r>
        <w:rPr>
          <w:rFonts w:hint="cs"/>
          <w:rtl/>
        </w:rPr>
        <w:t>הפסקת אספקה של הציוד המוצע</w:t>
      </w:r>
    </w:p>
    <w:p w14:paraId="27BA7DBB" w14:textId="77777777" w:rsidR="00C65C0E" w:rsidRDefault="00C65C0E" w:rsidP="00FC4D8C">
      <w:pPr>
        <w:pStyle w:val="4-0"/>
        <w:rPr>
          <w:rtl/>
        </w:rPr>
      </w:pPr>
      <w:r>
        <w:rPr>
          <w:rtl/>
        </w:rPr>
        <w:t xml:space="preserve">במידה </w:t>
      </w:r>
      <w:r w:rsidR="001F0D7B">
        <w:rPr>
          <w:rFonts w:hint="cs"/>
          <w:rtl/>
        </w:rPr>
        <w:t>ש</w:t>
      </w:r>
      <w:r w:rsidR="001F0D7B">
        <w:rPr>
          <w:rtl/>
        </w:rPr>
        <w:t xml:space="preserve">הופסקה </w:t>
      </w:r>
      <w:r>
        <w:rPr>
          <w:rtl/>
        </w:rPr>
        <w:t>על ידי היצרן או הספק</w:t>
      </w:r>
      <w:r w:rsidR="001F0D7B">
        <w:rPr>
          <w:rFonts w:hint="cs"/>
          <w:rtl/>
        </w:rPr>
        <w:t>,</w:t>
      </w:r>
      <w:r>
        <w:rPr>
          <w:rtl/>
        </w:rPr>
        <w:t xml:space="preserve"> אספקת ציוד מסוים</w:t>
      </w:r>
      <w:r w:rsidR="00FC4D8C">
        <w:rPr>
          <w:rFonts w:hint="cs"/>
          <w:rtl/>
        </w:rPr>
        <w:t xml:space="preserve"> מכל סיבה שהיא,</w:t>
      </w:r>
      <w:r>
        <w:rPr>
          <w:rtl/>
        </w:rPr>
        <w:t xml:space="preserve"> אשר נדרש בבקשת תיחור ו</w:t>
      </w:r>
      <w:r>
        <w:rPr>
          <w:rFonts w:hint="cs"/>
          <w:rtl/>
        </w:rPr>
        <w:t>עליו הוכרז כזוכה, ו</w:t>
      </w:r>
      <w:r>
        <w:rPr>
          <w:rtl/>
        </w:rPr>
        <w:t>בהתאם לשיקול דעתו של עורך המכרז, תעמוד לעורך המכרז הזכות לבחור באחת או יותר מדרכי הפעולה הבאות, מבלי שתהיה לספק כל טענה כנגד עורך המכרז:</w:t>
      </w:r>
    </w:p>
    <w:p w14:paraId="387641C5" w14:textId="77777777" w:rsidR="00C65C0E" w:rsidRDefault="00C65C0E" w:rsidP="00715CDD">
      <w:pPr>
        <w:pStyle w:val="4-0"/>
        <w:rPr>
          <w:rtl/>
        </w:rPr>
      </w:pPr>
      <w:r>
        <w:rPr>
          <w:rtl/>
        </w:rPr>
        <w:t>לדרוש מהזוכה לספק במקום הדגם ש</w:t>
      </w:r>
      <w:r w:rsidR="00715CDD">
        <w:rPr>
          <w:rFonts w:hint="cs"/>
          <w:rtl/>
        </w:rPr>
        <w:t>אספקתו הופסקה</w:t>
      </w:r>
      <w:r>
        <w:rPr>
          <w:rtl/>
        </w:rPr>
        <w:t>, ציוד המספק מענה שווה ערך או עולה על הציוד שבהצעת הספק, על פי בדיקתו וקביעתו של עורך המכרז, במחיר הזכייה בתיחור.</w:t>
      </w:r>
    </w:p>
    <w:p w14:paraId="2BC5E1B2" w14:textId="77777777" w:rsidR="00C65C0E" w:rsidRDefault="00C65C0E" w:rsidP="00792C06">
      <w:pPr>
        <w:pStyle w:val="4-0"/>
        <w:rPr>
          <w:rtl/>
        </w:rPr>
      </w:pPr>
      <w:r>
        <w:rPr>
          <w:rtl/>
        </w:rPr>
        <w:t xml:space="preserve">להפסיק </w:t>
      </w:r>
      <w:r w:rsidR="001F0D7B">
        <w:rPr>
          <w:rFonts w:hint="cs"/>
          <w:rtl/>
        </w:rPr>
        <w:t xml:space="preserve">את </w:t>
      </w:r>
      <w:r>
        <w:rPr>
          <w:rtl/>
        </w:rPr>
        <w:t>ההתקשרות מול הספק, לתיחור הספציפי</w:t>
      </w:r>
      <w:r w:rsidR="00792C06">
        <w:rPr>
          <w:rFonts w:hint="cs"/>
          <w:rtl/>
        </w:rPr>
        <w:t>.</w:t>
      </w:r>
    </w:p>
    <w:p w14:paraId="61703198" w14:textId="77777777" w:rsidR="00C65C0E" w:rsidRDefault="00C65C0E" w:rsidP="00792C06">
      <w:pPr>
        <w:pStyle w:val="4-0"/>
        <w:rPr>
          <w:rtl/>
        </w:rPr>
      </w:pPr>
      <w:r>
        <w:rPr>
          <w:rtl/>
        </w:rPr>
        <w:t xml:space="preserve">להתקשר עם </w:t>
      </w:r>
      <w:r w:rsidR="00D1704E">
        <w:rPr>
          <w:rFonts w:hint="cs"/>
          <w:rtl/>
        </w:rPr>
        <w:t xml:space="preserve">ספק </w:t>
      </w:r>
      <w:r>
        <w:rPr>
          <w:rtl/>
        </w:rPr>
        <w:t xml:space="preserve">אחר לקבלת הציוד </w:t>
      </w:r>
      <w:r w:rsidR="00D1704E">
        <w:rPr>
          <w:rFonts w:hint="cs"/>
          <w:rtl/>
        </w:rPr>
        <w:t xml:space="preserve">או </w:t>
      </w:r>
      <w:r>
        <w:rPr>
          <w:rtl/>
        </w:rPr>
        <w:t>השירותים הנדרשים במכרז</w:t>
      </w:r>
      <w:r w:rsidR="00792C06">
        <w:rPr>
          <w:rFonts w:hint="cs"/>
          <w:rtl/>
        </w:rPr>
        <w:t>.</w:t>
      </w:r>
    </w:p>
    <w:p w14:paraId="282B7C72" w14:textId="77777777" w:rsidR="00C65C0E" w:rsidRDefault="00C65C0E" w:rsidP="00C65C0E">
      <w:pPr>
        <w:pStyle w:val="4-0"/>
        <w:rPr>
          <w:rtl/>
        </w:rPr>
      </w:pPr>
      <w:r>
        <w:rPr>
          <w:rtl/>
        </w:rPr>
        <w:t>לצאת בתיחור חדש עבור תצורה דומה או זהה.</w:t>
      </w:r>
    </w:p>
    <w:p w14:paraId="2751EE4B" w14:textId="77777777" w:rsidR="00C65C0E" w:rsidRDefault="00C65C0E" w:rsidP="00C65C0E">
      <w:pPr>
        <w:pStyle w:val="4-0"/>
        <w:rPr>
          <w:rtl/>
        </w:rPr>
      </w:pPr>
      <w:r>
        <w:rPr>
          <w:rtl/>
        </w:rPr>
        <w:t>למנוע מהיצרן שאספקת ציודו נעצרה מלהציע את מוצריו בהליכים תחרותיים עתידיים.</w:t>
      </w:r>
    </w:p>
    <w:p w14:paraId="0D2F74A9" w14:textId="77777777" w:rsidR="00C65C0E" w:rsidRDefault="00C65C0E" w:rsidP="00C65C0E">
      <w:pPr>
        <w:pStyle w:val="4-0"/>
        <w:rPr>
          <w:rtl/>
        </w:rPr>
      </w:pPr>
      <w:r>
        <w:rPr>
          <w:rtl/>
        </w:rPr>
        <w:t>למנוע מספק זה מלהשתתף בהליכים תחרותיים עתידיים.</w:t>
      </w:r>
    </w:p>
    <w:p w14:paraId="709B40D2" w14:textId="77777777" w:rsidR="00C65C0E" w:rsidRDefault="00C65C0E" w:rsidP="00C65C0E">
      <w:pPr>
        <w:pStyle w:val="4-0"/>
        <w:rPr>
          <w:rtl/>
        </w:rPr>
      </w:pPr>
      <w:r>
        <w:rPr>
          <w:rtl/>
        </w:rPr>
        <w:t>להוציא ספק זה מרשימת הספקים הרשומים.</w:t>
      </w:r>
    </w:p>
    <w:p w14:paraId="0F12B8CB" w14:textId="77777777" w:rsidR="00C65C0E" w:rsidRDefault="00C65C0E" w:rsidP="00C65C0E">
      <w:pPr>
        <w:pStyle w:val="4-0"/>
        <w:rPr>
          <w:rtl/>
        </w:rPr>
      </w:pPr>
      <w:r>
        <w:rPr>
          <w:rtl/>
        </w:rPr>
        <w:t>לפעול בהתאם להוראות כל דין, לרבות מימוש כל זכות העומדת לרשות עורך המכרז.</w:t>
      </w:r>
    </w:p>
    <w:p w14:paraId="5C480B00" w14:textId="77777777" w:rsidR="00837E2E" w:rsidRPr="00C80430" w:rsidRDefault="00837E2E" w:rsidP="003D0D13">
      <w:pPr>
        <w:pStyle w:val="3-"/>
        <w:rPr>
          <w:rtl/>
        </w:rPr>
      </w:pPr>
      <w:r w:rsidRPr="00C80430">
        <w:rPr>
          <w:rtl/>
        </w:rPr>
        <w:t>מוצרים המותרים ל</w:t>
      </w:r>
      <w:r w:rsidR="00BD56E6">
        <w:rPr>
          <w:rFonts w:hint="cs"/>
          <w:rtl/>
        </w:rPr>
        <w:t>רכישה ו</w:t>
      </w:r>
      <w:r w:rsidRPr="00C80430">
        <w:rPr>
          <w:rtl/>
        </w:rPr>
        <w:t>אספקה בתקופת השירות</w:t>
      </w:r>
    </w:p>
    <w:p w14:paraId="52DAF53C" w14:textId="77777777" w:rsidR="00837E2E" w:rsidRPr="00C80430" w:rsidRDefault="00837E2E" w:rsidP="00454945">
      <w:pPr>
        <w:pStyle w:val="4-0"/>
        <w:rPr>
          <w:rtl/>
        </w:rPr>
      </w:pPr>
      <w:r w:rsidRPr="00A62B18">
        <w:rPr>
          <w:b/>
          <w:bCs/>
          <w:rtl/>
        </w:rPr>
        <w:t>בתקופת השירות</w:t>
      </w:r>
      <w:r w:rsidRPr="00C80430">
        <w:rPr>
          <w:rtl/>
        </w:rPr>
        <w:t>, ככל שהיא מעבר לתקופת הרכש, תותר רכישת מוצרים ושירותים בתנאים הבאים בלבד,</w:t>
      </w:r>
      <w:r w:rsidR="00BC5CE5">
        <w:rPr>
          <w:rFonts w:hint="cs"/>
          <w:rtl/>
        </w:rPr>
        <w:t xml:space="preserve"> </w:t>
      </w:r>
      <w:r w:rsidR="00454945">
        <w:rPr>
          <w:rFonts w:hint="cs"/>
          <w:rtl/>
        </w:rPr>
        <w:t xml:space="preserve">וכפי </w:t>
      </w:r>
      <w:r w:rsidR="00BC5CE5">
        <w:rPr>
          <w:rFonts w:hint="cs"/>
          <w:rtl/>
        </w:rPr>
        <w:t>שהוגדר במסמך התיחור.</w:t>
      </w:r>
      <w:r w:rsidRPr="00C80430">
        <w:rPr>
          <w:rtl/>
        </w:rPr>
        <w:t xml:space="preserve"> </w:t>
      </w:r>
    </w:p>
    <w:p w14:paraId="34FEF0C4" w14:textId="77777777" w:rsidR="00A62B18" w:rsidRDefault="00A62B18" w:rsidP="00AE24EC">
      <w:pPr>
        <w:pStyle w:val="5-"/>
      </w:pPr>
      <w:r w:rsidRPr="00A62B18">
        <w:rPr>
          <w:rtl/>
        </w:rPr>
        <w:t xml:space="preserve">בתקופת השירות ניתן להזמין מתכלים, הרחבות ושירותי אחריות ותחזוקה לשנים נוספות, במידה </w:t>
      </w:r>
      <w:r w:rsidR="001F0D7B">
        <w:rPr>
          <w:rFonts w:hint="cs"/>
          <w:rtl/>
        </w:rPr>
        <w:t>ש</w:t>
      </w:r>
      <w:r w:rsidR="001F0D7B" w:rsidRPr="00A62B18">
        <w:rPr>
          <w:rtl/>
        </w:rPr>
        <w:t xml:space="preserve">נכללו </w:t>
      </w:r>
      <w:r w:rsidRPr="00A62B18">
        <w:rPr>
          <w:rtl/>
        </w:rPr>
        <w:t>כהרחבה במסגרת התיחור</w:t>
      </w:r>
      <w:r w:rsidR="00AE24EC">
        <w:rPr>
          <w:rFonts w:hint="cs"/>
          <w:rtl/>
        </w:rPr>
        <w:t>,</w:t>
      </w:r>
      <w:r w:rsidRPr="00A62B18">
        <w:rPr>
          <w:rtl/>
        </w:rPr>
        <w:t xml:space="preserve"> </w:t>
      </w:r>
      <w:r w:rsidR="00AE24EC">
        <w:rPr>
          <w:rFonts w:hint="cs"/>
          <w:rtl/>
        </w:rPr>
        <w:t xml:space="preserve">וכן עדכוני גרסאות הנכללים בשירותים אלו </w:t>
      </w:r>
      <w:r w:rsidRPr="00A62B18">
        <w:rPr>
          <w:rtl/>
        </w:rPr>
        <w:t>(כל עוד אינם כוללים שדרוגי חומרה).</w:t>
      </w:r>
      <w:r w:rsidR="00DB3A9D" w:rsidRPr="00DB3A9D">
        <w:rPr>
          <w:rtl/>
        </w:rPr>
        <w:t xml:space="preserve"> </w:t>
      </w:r>
      <w:r w:rsidR="00B0603E">
        <w:rPr>
          <w:rFonts w:hint="cs"/>
          <w:rtl/>
        </w:rPr>
        <w:t xml:space="preserve">זאת </w:t>
      </w:r>
      <w:r w:rsidR="00DB3A9D" w:rsidRPr="00C80430">
        <w:rPr>
          <w:rtl/>
        </w:rPr>
        <w:t>בתנאי שתקופת שירותי האחריות לא תחרוג מתקופת השירות כהגדרתה לעיל.</w:t>
      </w:r>
    </w:p>
    <w:p w14:paraId="33674D3F" w14:textId="77777777" w:rsidR="00837E2E" w:rsidRPr="00C80430" w:rsidRDefault="00837E2E" w:rsidP="009C75DD">
      <w:pPr>
        <w:pStyle w:val="5-"/>
      </w:pPr>
      <w:r w:rsidRPr="00C80430">
        <w:rPr>
          <w:rtl/>
        </w:rPr>
        <w:t xml:space="preserve">הרחבות ייעודיות למוצרים שנרכשו </w:t>
      </w:r>
      <w:r w:rsidR="00A62B18">
        <w:rPr>
          <w:rFonts w:hint="cs"/>
          <w:rtl/>
        </w:rPr>
        <w:t>בתקופת הרכש</w:t>
      </w:r>
      <w:r w:rsidR="00F80915">
        <w:rPr>
          <w:rFonts w:hint="cs"/>
          <w:rtl/>
        </w:rPr>
        <w:t xml:space="preserve"> בהתאם לאמור במסמכי התיחור</w:t>
      </w:r>
      <w:r w:rsidRPr="00C80430">
        <w:rPr>
          <w:rtl/>
        </w:rPr>
        <w:t>.</w:t>
      </w:r>
    </w:p>
    <w:p w14:paraId="1D0B2CA6" w14:textId="77777777" w:rsidR="000E2E64" w:rsidRPr="00C80430" w:rsidRDefault="001C684D" w:rsidP="003D0D13">
      <w:pPr>
        <w:pStyle w:val="4-0"/>
      </w:pPr>
      <w:r>
        <w:rPr>
          <w:rFonts w:hint="cs"/>
          <w:rtl/>
        </w:rPr>
        <w:lastRenderedPageBreak/>
        <w:t>יסופק</w:t>
      </w:r>
      <w:r w:rsidR="000E2E64" w:rsidRPr="00C80430">
        <w:rPr>
          <w:rtl/>
        </w:rPr>
        <w:t xml:space="preserve"> ציוד חדש בלבד, אשר לא נעשה בו שימוש בעבר. יובהר, כי </w:t>
      </w:r>
      <w:r w:rsidR="006D0899" w:rsidRPr="00C80430">
        <w:rPr>
          <w:rtl/>
        </w:rPr>
        <w:t>חל איסור</w:t>
      </w:r>
      <w:r w:rsidR="000E2E64" w:rsidRPr="00C80430">
        <w:rPr>
          <w:rtl/>
        </w:rPr>
        <w:t xml:space="preserve"> לספק ציוד </w:t>
      </w:r>
      <w:r w:rsidR="0058315D" w:rsidRPr="00C80430">
        <w:rPr>
          <w:rtl/>
        </w:rPr>
        <w:t xml:space="preserve">מחודש </w:t>
      </w:r>
      <w:r w:rsidR="000E2E64" w:rsidRPr="00C80430">
        <w:rPr>
          <w:rtl/>
        </w:rPr>
        <w:t>(</w:t>
      </w:r>
      <w:r w:rsidR="00C9334A" w:rsidRPr="00C80430">
        <w:rPr>
          <w:caps w:val="0"/>
        </w:rPr>
        <w:t>Refurbished</w:t>
      </w:r>
      <w:r w:rsidR="006D0899" w:rsidRPr="00C80430">
        <w:rPr>
          <w:rtl/>
        </w:rPr>
        <w:t>).</w:t>
      </w:r>
    </w:p>
    <w:p w14:paraId="50BCB013" w14:textId="77777777" w:rsidR="00837E2E" w:rsidRPr="00C80430" w:rsidRDefault="00837E2E" w:rsidP="003D0D13">
      <w:pPr>
        <w:pStyle w:val="3-"/>
        <w:rPr>
          <w:rtl/>
        </w:rPr>
      </w:pPr>
      <w:r w:rsidRPr="00C80430">
        <w:rPr>
          <w:rtl/>
        </w:rPr>
        <w:t>מועד אספקה</w:t>
      </w:r>
    </w:p>
    <w:p w14:paraId="71BBA596" w14:textId="56DDCAF2" w:rsidR="00A56D5B" w:rsidRDefault="00A56D5B" w:rsidP="00DB3A9D">
      <w:pPr>
        <w:pStyle w:val="4-0"/>
        <w:rPr>
          <w:rtl/>
        </w:rPr>
      </w:pPr>
      <w:r>
        <w:rPr>
          <w:rtl/>
        </w:rPr>
        <w:t>אספקת הציוד ת</w:t>
      </w:r>
      <w:r w:rsidR="002B50ED">
        <w:rPr>
          <w:rFonts w:hint="cs"/>
          <w:rtl/>
        </w:rPr>
        <w:t>י</w:t>
      </w:r>
      <w:r>
        <w:rPr>
          <w:rtl/>
        </w:rPr>
        <w:t xml:space="preserve">עשה עד </w:t>
      </w:r>
      <w:del w:id="651" w:author=" " w:date="2021-08-04T15:39:00Z">
        <w:r w:rsidR="001C684D">
          <w:rPr>
            <w:rFonts w:hint="cs"/>
            <w:rtl/>
          </w:rPr>
          <w:delText>14</w:delText>
        </w:r>
      </w:del>
      <w:ins w:id="652" w:author=" " w:date="2021-08-04T15:39:00Z">
        <w:r w:rsidR="00446BEA">
          <w:rPr>
            <w:rFonts w:hint="cs"/>
            <w:rtl/>
          </w:rPr>
          <w:t>21</w:t>
        </w:r>
      </w:ins>
      <w:r w:rsidR="00446BEA">
        <w:rPr>
          <w:rtl/>
        </w:rPr>
        <w:t xml:space="preserve"> </w:t>
      </w:r>
      <w:r>
        <w:rPr>
          <w:rtl/>
        </w:rPr>
        <w:t>ימי עבודה ממועד שליחת ההזמנה לספק</w:t>
      </w:r>
      <w:r w:rsidR="00DB3A9D">
        <w:rPr>
          <w:rFonts w:hint="cs"/>
          <w:rtl/>
        </w:rPr>
        <w:t xml:space="preserve">, </w:t>
      </w:r>
      <w:r>
        <w:rPr>
          <w:rtl/>
        </w:rPr>
        <w:t xml:space="preserve">אלא אם הוגדר אחרת במסמכי התיחור. </w:t>
      </w:r>
    </w:p>
    <w:p w14:paraId="46CC5FC8" w14:textId="15BF96AF" w:rsidR="00A56D5B" w:rsidRDefault="00A56D5B" w:rsidP="00D62FF8">
      <w:pPr>
        <w:pStyle w:val="4-0"/>
        <w:rPr>
          <w:rtl/>
        </w:rPr>
      </w:pPr>
      <w:r>
        <w:rPr>
          <w:rtl/>
        </w:rPr>
        <w:t>אספקת ה</w:t>
      </w:r>
      <w:r w:rsidR="002B50ED">
        <w:rPr>
          <w:rFonts w:hint="cs"/>
          <w:rtl/>
        </w:rPr>
        <w:t>רחבות</w:t>
      </w:r>
      <w:r w:rsidR="00D62FF8">
        <w:rPr>
          <w:rFonts w:hint="cs"/>
          <w:rtl/>
        </w:rPr>
        <w:t xml:space="preserve"> </w:t>
      </w:r>
      <w:ins w:id="653" w:author=" " w:date="2021-08-04T15:39:00Z">
        <w:r w:rsidR="00D62FF8">
          <w:rPr>
            <w:rFonts w:hint="cs"/>
            <w:rtl/>
          </w:rPr>
          <w:t>או מתכלים</w:t>
        </w:r>
        <w:r w:rsidR="002B50ED">
          <w:rPr>
            <w:rFonts w:hint="cs"/>
            <w:rtl/>
          </w:rPr>
          <w:t xml:space="preserve"> </w:t>
        </w:r>
      </w:ins>
      <w:r w:rsidR="002B50ED">
        <w:rPr>
          <w:rFonts w:hint="cs"/>
          <w:rtl/>
        </w:rPr>
        <w:t xml:space="preserve">תיעשה עד </w:t>
      </w:r>
      <w:del w:id="654" w:author=" " w:date="2021-08-04T15:39:00Z">
        <w:r w:rsidR="002B50ED">
          <w:rPr>
            <w:rFonts w:hint="cs"/>
            <w:rtl/>
          </w:rPr>
          <w:delText>5</w:delText>
        </w:r>
      </w:del>
      <w:ins w:id="655" w:author=" " w:date="2021-08-04T15:39:00Z">
        <w:r w:rsidR="00D62FF8">
          <w:rPr>
            <w:rFonts w:hint="cs"/>
            <w:rtl/>
          </w:rPr>
          <w:t>10</w:t>
        </w:r>
      </w:ins>
      <w:r w:rsidR="00D62FF8">
        <w:rPr>
          <w:rFonts w:hint="cs"/>
          <w:rtl/>
        </w:rPr>
        <w:t xml:space="preserve"> </w:t>
      </w:r>
      <w:r w:rsidR="002B50ED">
        <w:rPr>
          <w:rFonts w:hint="cs"/>
          <w:rtl/>
        </w:rPr>
        <w:t>ימי עבודה</w:t>
      </w:r>
      <w:r>
        <w:rPr>
          <w:rtl/>
        </w:rPr>
        <w:t xml:space="preserve"> ממועד שליחת ההזמנה </w:t>
      </w:r>
      <w:r w:rsidR="00034C51">
        <w:rPr>
          <w:rFonts w:hint="cs"/>
          <w:rtl/>
        </w:rPr>
        <w:t>לספק</w:t>
      </w:r>
      <w:r w:rsidR="00DB3A9D">
        <w:rPr>
          <w:rFonts w:hint="cs"/>
          <w:rtl/>
        </w:rPr>
        <w:t>, אלא אם הוגדר במסמכי התיחור</w:t>
      </w:r>
      <w:r>
        <w:rPr>
          <w:rtl/>
        </w:rPr>
        <w:t>.</w:t>
      </w:r>
    </w:p>
    <w:p w14:paraId="298351E7" w14:textId="77777777" w:rsidR="00A56D5B" w:rsidRDefault="00A56D5B" w:rsidP="00A56D5B">
      <w:pPr>
        <w:pStyle w:val="4-0"/>
        <w:rPr>
          <w:rtl/>
        </w:rPr>
      </w:pPr>
      <w:r>
        <w:rPr>
          <w:rtl/>
        </w:rPr>
        <w:t>בהתאם לסיכום מראש ובכתב עם המזמין, ניתן יהיה לשנות מועדים אלו.</w:t>
      </w:r>
    </w:p>
    <w:p w14:paraId="2DE9C105" w14:textId="77777777" w:rsidR="00A56D5B" w:rsidRDefault="00A56D5B" w:rsidP="00A56D5B">
      <w:pPr>
        <w:pStyle w:val="4-0"/>
        <w:rPr>
          <w:rtl/>
        </w:rPr>
      </w:pPr>
      <w:r>
        <w:rPr>
          <w:rtl/>
        </w:rPr>
        <w:t>על הספק לעדכן את המזמין ואת עורך המכרז על צפי לאי עמידה בזמני האספקה הנדרשים טרם החריגה בפועל.</w:t>
      </w:r>
    </w:p>
    <w:p w14:paraId="7B9E95D5" w14:textId="77777777" w:rsidR="00A56D5B" w:rsidRDefault="00A56D5B" w:rsidP="00527DC5">
      <w:pPr>
        <w:pStyle w:val="4-0"/>
      </w:pPr>
      <w:r>
        <w:rPr>
          <w:rtl/>
        </w:rPr>
        <w:t xml:space="preserve">אספקת </w:t>
      </w:r>
      <w:r w:rsidRPr="00D137DA">
        <w:rPr>
          <w:rtl/>
        </w:rPr>
        <w:t>הציוד</w:t>
      </w:r>
      <w:r>
        <w:rPr>
          <w:rtl/>
        </w:rPr>
        <w:t xml:space="preserve"> שהוזמן תהיה מידית בהתאם לתנאי השירות כאמור להלן, אלא אם הוסכם עם המזמין בכתב על אופן אספקה שונה (לדוגמה: הזמנות מסגרת, אספקה במספר מועדים וכ</w:t>
      </w:r>
      <w:r w:rsidR="008405FF">
        <w:rPr>
          <w:rFonts w:hint="cs"/>
          <w:rtl/>
        </w:rPr>
        <w:t>ו'</w:t>
      </w:r>
      <w:r>
        <w:rPr>
          <w:rtl/>
        </w:rPr>
        <w:t>).</w:t>
      </w:r>
      <w:r w:rsidR="002377AE">
        <w:rPr>
          <w:rFonts w:hint="cs"/>
          <w:rtl/>
        </w:rPr>
        <w:t xml:space="preserve"> אספקה </w:t>
      </w:r>
      <w:r w:rsidR="003434EA">
        <w:rPr>
          <w:rFonts w:hint="cs"/>
          <w:rtl/>
        </w:rPr>
        <w:t>לתקופה שעולה על 90 ימי עבודה ממועד ההזמנה</w:t>
      </w:r>
      <w:r w:rsidR="002377AE">
        <w:rPr>
          <w:rFonts w:hint="cs"/>
          <w:rtl/>
        </w:rPr>
        <w:t xml:space="preserve"> </w:t>
      </w:r>
      <w:r w:rsidR="003434EA">
        <w:rPr>
          <w:rFonts w:hint="cs"/>
          <w:rtl/>
        </w:rPr>
        <w:t>הינה באישור עורך המכרז מראש.</w:t>
      </w:r>
    </w:p>
    <w:p w14:paraId="0DE7155A" w14:textId="77777777" w:rsidR="00837E2E" w:rsidRDefault="00837E2E" w:rsidP="00634220">
      <w:pPr>
        <w:pStyle w:val="4-0"/>
      </w:pPr>
      <w:bookmarkStart w:id="656" w:name="_Ref44255902"/>
      <w:r w:rsidRPr="00C80430">
        <w:rPr>
          <w:rtl/>
        </w:rPr>
        <w:t xml:space="preserve">לא סיפק </w:t>
      </w:r>
      <w:r w:rsidR="00634220">
        <w:rPr>
          <w:rFonts w:hint="cs"/>
          <w:rtl/>
        </w:rPr>
        <w:t>הספק</w:t>
      </w:r>
      <w:r w:rsidR="00634220" w:rsidRPr="00C80430">
        <w:rPr>
          <w:rtl/>
        </w:rPr>
        <w:t xml:space="preserve"> </w:t>
      </w:r>
      <w:r w:rsidRPr="00C80430">
        <w:rPr>
          <w:rtl/>
        </w:rPr>
        <w:t>את ההזמנה או סיפק ההזמנה בכמויות חסרות או ללא פריטים מסוימים, יודיע המזמין לזוכה בדבר הליקוי והזוכה ידאג לאספקת/השלמת/החלפת ההזמנה תוך 2 ימי עבודה ממועד הודעת המזמין</w:t>
      </w:r>
      <w:bookmarkEnd w:id="656"/>
      <w:r w:rsidR="00942DF1">
        <w:rPr>
          <w:rFonts w:hint="cs"/>
          <w:rtl/>
        </w:rPr>
        <w:t>.</w:t>
      </w:r>
      <w:r w:rsidRPr="00C80430">
        <w:rPr>
          <w:rtl/>
        </w:rPr>
        <w:t xml:space="preserve"> </w:t>
      </w:r>
    </w:p>
    <w:p w14:paraId="752AD2AB" w14:textId="72047935" w:rsidR="00DB3A9D" w:rsidRDefault="00DB3A9D" w:rsidP="00DB3A9D">
      <w:pPr>
        <w:pStyle w:val="4-0"/>
        <w:rPr>
          <w:rtl/>
        </w:rPr>
      </w:pPr>
      <w:del w:id="657" w:author=" " w:date="2021-08-04T15:39:00Z">
        <w:r>
          <w:rPr>
            <w:rtl/>
          </w:rPr>
          <w:delText xml:space="preserve">בנסיבות מיוחדות, </w:delText>
        </w:r>
        <w:r>
          <w:rPr>
            <w:rFonts w:hint="cs"/>
            <w:rtl/>
          </w:rPr>
          <w:delText xml:space="preserve">רשאי </w:delText>
        </w:r>
      </w:del>
      <w:r>
        <w:rPr>
          <w:rFonts w:hint="cs"/>
          <w:rtl/>
        </w:rPr>
        <w:t>עורך המכרז</w:t>
      </w:r>
      <w:ins w:id="658" w:author=" " w:date="2021-08-04T15:39:00Z">
        <w:r w:rsidR="00B74667">
          <w:rPr>
            <w:rFonts w:hint="cs"/>
            <w:rtl/>
          </w:rPr>
          <w:t xml:space="preserve"> רשאי</w:t>
        </w:r>
      </w:ins>
      <w:r>
        <w:rPr>
          <w:rFonts w:hint="cs"/>
          <w:rtl/>
        </w:rPr>
        <w:t>, בהתאם לשיקול דעתו, להחליט על שינוי מועדי האספקה</w:t>
      </w:r>
      <w:r w:rsidR="00634220">
        <w:rPr>
          <w:rFonts w:hint="cs"/>
          <w:rtl/>
        </w:rPr>
        <w:t xml:space="preserve"> בתקופת ההתקשרות</w:t>
      </w:r>
      <w:r>
        <w:rPr>
          <w:rFonts w:hint="cs"/>
          <w:rtl/>
        </w:rPr>
        <w:t xml:space="preserve">. </w:t>
      </w:r>
    </w:p>
    <w:p w14:paraId="06E0D413" w14:textId="77777777" w:rsidR="00837E2E" w:rsidRPr="00C80430" w:rsidRDefault="00837E2E" w:rsidP="003D0D13">
      <w:pPr>
        <w:pStyle w:val="3-"/>
      </w:pPr>
      <w:r w:rsidRPr="00C80430">
        <w:rPr>
          <w:rtl/>
        </w:rPr>
        <w:t>מקום אספקה</w:t>
      </w:r>
    </w:p>
    <w:p w14:paraId="7A348A61" w14:textId="77777777" w:rsidR="00837E2E" w:rsidRDefault="00837E2E" w:rsidP="00634220">
      <w:pPr>
        <w:pStyle w:val="4-0"/>
      </w:pPr>
      <w:r w:rsidRPr="00C80430">
        <w:rPr>
          <w:rtl/>
        </w:rPr>
        <w:t xml:space="preserve">הפריטים יסופקו ישירות לאתרי המזמין, לרבות כל סניפיהם הפרוסים בכל רחבי הארץ כולל יהודה ושומרון ורמת הגולן. הובלתם, הצבתם ופריקתם במקום שבו יורה המשרד יהיו על חשבון </w:t>
      </w:r>
      <w:r w:rsidR="00634220">
        <w:rPr>
          <w:rFonts w:hint="cs"/>
          <w:rtl/>
        </w:rPr>
        <w:t xml:space="preserve">הספק </w:t>
      </w:r>
      <w:r w:rsidR="00634220" w:rsidRPr="00C80430">
        <w:rPr>
          <w:rtl/>
        </w:rPr>
        <w:t xml:space="preserve"> </w:t>
      </w:r>
      <w:r w:rsidRPr="00C80430">
        <w:rPr>
          <w:rtl/>
        </w:rPr>
        <w:t>ובאחריותו.</w:t>
      </w:r>
    </w:p>
    <w:p w14:paraId="4CADB541" w14:textId="77777777" w:rsidR="00532F22" w:rsidRDefault="00532F22" w:rsidP="00C4213B">
      <w:pPr>
        <w:pStyle w:val="4-0"/>
      </w:pPr>
      <w:r>
        <w:rPr>
          <w:rFonts w:hint="cs"/>
          <w:rtl/>
        </w:rPr>
        <w:t>ככל ש</w:t>
      </w:r>
      <w:r w:rsidR="00E05F5F">
        <w:rPr>
          <w:rFonts w:hint="cs"/>
          <w:rtl/>
        </w:rPr>
        <w:t xml:space="preserve">לדעת המזמין או הספק </w:t>
      </w:r>
      <w:r>
        <w:rPr>
          <w:rFonts w:hint="cs"/>
          <w:rtl/>
        </w:rPr>
        <w:t xml:space="preserve">לא ניתן לבצע אספקה של הציוד </w:t>
      </w:r>
      <w:r w:rsidR="00C4213B">
        <w:rPr>
          <w:rFonts w:hint="cs"/>
          <w:rtl/>
        </w:rPr>
        <w:t xml:space="preserve">כאמור לעיל ונדרש ציוד נוסף לצורך האספקה, באחריות המזמין לדאוג </w:t>
      </w:r>
      <w:r w:rsidR="00FE2C4B">
        <w:rPr>
          <w:rFonts w:hint="cs"/>
          <w:rtl/>
        </w:rPr>
        <w:t>על חשבונו</w:t>
      </w:r>
      <w:r w:rsidR="00B8174A">
        <w:rPr>
          <w:rFonts w:hint="cs"/>
          <w:rtl/>
        </w:rPr>
        <w:t xml:space="preserve"> </w:t>
      </w:r>
      <w:ins w:id="659" w:author=" " w:date="2021-08-04T15:39:00Z">
        <w:r w:rsidR="00B8174A">
          <w:rPr>
            <w:rFonts w:hint="cs"/>
            <w:rtl/>
          </w:rPr>
          <w:t>ומכל גורם שיבחר על ידו,</w:t>
        </w:r>
        <w:r w:rsidR="00FE2C4B">
          <w:rPr>
            <w:rFonts w:hint="cs"/>
            <w:rtl/>
          </w:rPr>
          <w:t xml:space="preserve"> </w:t>
        </w:r>
      </w:ins>
      <w:r w:rsidR="00C4213B">
        <w:rPr>
          <w:rFonts w:hint="cs"/>
          <w:rtl/>
        </w:rPr>
        <w:t>לציוד הנוסף (לרבות מנוף, פיגומים, במת הרמה ועוד).</w:t>
      </w:r>
      <w:r>
        <w:rPr>
          <w:rFonts w:hint="cs"/>
          <w:rtl/>
        </w:rPr>
        <w:t xml:space="preserve"> </w:t>
      </w:r>
      <w:r w:rsidR="00800FF6">
        <w:rPr>
          <w:rFonts w:hint="cs"/>
          <w:rtl/>
        </w:rPr>
        <w:t>בכל מקרה של חילוקי דעות בנוגע לאחריות אספקת הציוד הנוסף, יובא הנושא להחלטת עורך המכרז.</w:t>
      </w:r>
    </w:p>
    <w:p w14:paraId="3F0F6EEE" w14:textId="77777777" w:rsidR="008056C2" w:rsidRDefault="008056C2" w:rsidP="008056C2">
      <w:pPr>
        <w:pStyle w:val="4-0"/>
        <w:rPr>
          <w:rtl/>
        </w:rPr>
      </w:pPr>
      <w:r>
        <w:rPr>
          <w:rtl/>
        </w:rPr>
        <w:t>הספק</w:t>
      </w:r>
      <w:r w:rsidR="00EE2D45">
        <w:rPr>
          <w:rFonts w:hint="cs"/>
          <w:rtl/>
        </w:rPr>
        <w:t xml:space="preserve"> והמזמין</w:t>
      </w:r>
      <w:r>
        <w:rPr>
          <w:rtl/>
        </w:rPr>
        <w:t xml:space="preserve"> י</w:t>
      </w:r>
      <w:r w:rsidR="001F5EAE">
        <w:rPr>
          <w:rFonts w:hint="cs"/>
          <w:rtl/>
        </w:rPr>
        <w:t>תאמו וי</w:t>
      </w:r>
      <w:r>
        <w:rPr>
          <w:rtl/>
        </w:rPr>
        <w:t>וודא</w:t>
      </w:r>
      <w:r w:rsidR="00C4213B">
        <w:rPr>
          <w:rFonts w:hint="cs"/>
          <w:rtl/>
        </w:rPr>
        <w:t>ו</w:t>
      </w:r>
      <w:r>
        <w:rPr>
          <w:rtl/>
        </w:rPr>
        <w:t xml:space="preserve"> את אופן ההפצה והאספקה הנדרשים על ידי המזמין לרבות:</w:t>
      </w:r>
    </w:p>
    <w:p w14:paraId="4E1F8504" w14:textId="77777777" w:rsidR="008056C2" w:rsidRDefault="008056C2" w:rsidP="009C75DD">
      <w:pPr>
        <w:pStyle w:val="5-"/>
        <w:rPr>
          <w:rtl/>
        </w:rPr>
      </w:pPr>
      <w:r>
        <w:rPr>
          <w:rtl/>
        </w:rPr>
        <w:t>פרטי איש הקשר לקבלת ההזמנה אצל המזמין.</w:t>
      </w:r>
    </w:p>
    <w:p w14:paraId="2A3EBB27" w14:textId="77777777" w:rsidR="008056C2" w:rsidRDefault="008056C2" w:rsidP="00634220">
      <w:pPr>
        <w:pStyle w:val="5-"/>
        <w:rPr>
          <w:rtl/>
        </w:rPr>
      </w:pPr>
      <w:r>
        <w:rPr>
          <w:rtl/>
        </w:rPr>
        <w:t>הצבה והתקנה באתר</w:t>
      </w:r>
      <w:r w:rsidR="000842DE">
        <w:rPr>
          <w:rtl/>
        </w:rPr>
        <w:t xml:space="preserve">י </w:t>
      </w:r>
      <w:r w:rsidR="00634220">
        <w:rPr>
          <w:rFonts w:hint="cs"/>
          <w:rtl/>
        </w:rPr>
        <w:t>המזמין</w:t>
      </w:r>
      <w:r w:rsidR="000842DE">
        <w:rPr>
          <w:rtl/>
        </w:rPr>
        <w:t>, בקומות ובחדרים הנדרשים</w:t>
      </w:r>
      <w:r w:rsidR="000842DE">
        <w:rPr>
          <w:rFonts w:hint="cs"/>
          <w:rtl/>
        </w:rPr>
        <w:t>, לרבות מאפיינים ייחודיים הנדרשים לצרכים אלה.</w:t>
      </w:r>
    </w:p>
    <w:p w14:paraId="439E92B2" w14:textId="77777777" w:rsidR="008056C2" w:rsidRDefault="008056C2" w:rsidP="009C75DD">
      <w:pPr>
        <w:pStyle w:val="5-"/>
        <w:rPr>
          <w:rtl/>
        </w:rPr>
      </w:pPr>
      <w:r>
        <w:rPr>
          <w:rtl/>
        </w:rPr>
        <w:t>אספקה בלבד של הציוד.</w:t>
      </w:r>
    </w:p>
    <w:p w14:paraId="356E941A" w14:textId="77777777" w:rsidR="008056C2" w:rsidRDefault="008056C2" w:rsidP="00792C06">
      <w:pPr>
        <w:pStyle w:val="5-"/>
        <w:rPr>
          <w:rtl/>
        </w:rPr>
      </w:pPr>
      <w:r>
        <w:rPr>
          <w:rtl/>
        </w:rPr>
        <w:lastRenderedPageBreak/>
        <w:t>אספקה מרוכזת על גבי משטחים</w:t>
      </w:r>
      <w:r w:rsidR="00641266">
        <w:rPr>
          <w:rFonts w:hint="cs"/>
          <w:rtl/>
        </w:rPr>
        <w:t>, בפריטים בודדים וכו</w:t>
      </w:r>
      <w:r w:rsidR="00792C06">
        <w:rPr>
          <w:rFonts w:hint="cs"/>
          <w:rtl/>
        </w:rPr>
        <w:t>'</w:t>
      </w:r>
      <w:r>
        <w:rPr>
          <w:rtl/>
        </w:rPr>
        <w:t>.</w:t>
      </w:r>
    </w:p>
    <w:p w14:paraId="6E347053" w14:textId="77777777" w:rsidR="008056C2" w:rsidRDefault="008056C2" w:rsidP="009C75DD">
      <w:pPr>
        <w:pStyle w:val="5-"/>
        <w:rPr>
          <w:rtl/>
        </w:rPr>
      </w:pPr>
      <w:r>
        <w:rPr>
          <w:rtl/>
        </w:rPr>
        <w:t>נגישות אתר האספקה: חניה, מעליות, אזור פריקה, גדלי פתחים</w:t>
      </w:r>
      <w:r w:rsidR="00641266">
        <w:rPr>
          <w:rFonts w:hint="cs"/>
          <w:rtl/>
        </w:rPr>
        <w:t>, יכולת שימוש בציוד עזר כגון עגלות</w:t>
      </w:r>
      <w:r>
        <w:rPr>
          <w:rtl/>
        </w:rPr>
        <w:t xml:space="preserve"> וכ</w:t>
      </w:r>
      <w:r w:rsidR="00792C06">
        <w:rPr>
          <w:rFonts w:hint="cs"/>
          <w:rtl/>
        </w:rPr>
        <w:t>ד'</w:t>
      </w:r>
      <w:r>
        <w:rPr>
          <w:rtl/>
        </w:rPr>
        <w:t xml:space="preserve">. </w:t>
      </w:r>
    </w:p>
    <w:p w14:paraId="6CC619E9" w14:textId="77777777" w:rsidR="004E6DA9" w:rsidRDefault="004E6DA9" w:rsidP="00FE2C4B">
      <w:pPr>
        <w:pStyle w:val="4-0"/>
        <w:rPr>
          <w:rtl/>
        </w:rPr>
      </w:pPr>
      <w:r>
        <w:rPr>
          <w:rtl/>
        </w:rPr>
        <w:t>אספקת החומרים והציוד תבוצע עד לרמת החדר</w:t>
      </w:r>
      <w:r w:rsidR="00342B47">
        <w:rPr>
          <w:rFonts w:hint="cs"/>
          <w:rtl/>
        </w:rPr>
        <w:t xml:space="preserve"> / המחסן</w:t>
      </w:r>
      <w:r>
        <w:rPr>
          <w:rtl/>
        </w:rPr>
        <w:t xml:space="preserve"> הבודד</w:t>
      </w:r>
      <w:r>
        <w:rPr>
          <w:rFonts w:hint="cs"/>
          <w:rtl/>
        </w:rPr>
        <w:t>, וזאת</w:t>
      </w:r>
      <w:r>
        <w:rPr>
          <w:rtl/>
        </w:rPr>
        <w:t xml:space="preserve"> למעט </w:t>
      </w:r>
      <w:r w:rsidR="00882073">
        <w:rPr>
          <w:rFonts w:hint="cs"/>
          <w:rtl/>
        </w:rPr>
        <w:t>ב</w:t>
      </w:r>
      <w:r>
        <w:rPr>
          <w:rtl/>
        </w:rPr>
        <w:t>אתרים בהם יש צורך בסיווג בטחוני העולה על "שמור" או אתרים בהם יש צורך בבדיקה ביטחונית מקיפה</w:t>
      </w:r>
      <w:r w:rsidR="00FE2C4B">
        <w:rPr>
          <w:rFonts w:hint="cs"/>
          <w:rtl/>
        </w:rPr>
        <w:t>.</w:t>
      </w:r>
    </w:p>
    <w:p w14:paraId="06DCDFEE" w14:textId="77777777" w:rsidR="004E6DA9" w:rsidRDefault="004E6DA9" w:rsidP="004E6DA9">
      <w:pPr>
        <w:pStyle w:val="4-0"/>
      </w:pPr>
      <w:r>
        <w:rPr>
          <w:rtl/>
        </w:rPr>
        <w:t>באתרים אלו</w:t>
      </w:r>
      <w:r w:rsidR="00920EF5">
        <w:rPr>
          <w:rFonts w:hint="cs"/>
          <w:rtl/>
        </w:rPr>
        <w:t>,</w:t>
      </w:r>
      <w:r>
        <w:rPr>
          <w:rtl/>
        </w:rPr>
        <w:t xml:space="preserve"> אספקת הציוד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הציוד במתקני הספק בתיאום מוקדם (תוך שהספק מחויב ללוחות הזמנים לאספקה</w:t>
      </w:r>
      <w:r w:rsidR="00295CA1">
        <w:rPr>
          <w:rFonts w:hint="cs"/>
          <w:rtl/>
        </w:rPr>
        <w:t>).</w:t>
      </w:r>
    </w:p>
    <w:p w14:paraId="628770AB" w14:textId="77777777" w:rsidR="00837E2E" w:rsidRPr="00C80430" w:rsidRDefault="00837E2E" w:rsidP="00920EF5">
      <w:pPr>
        <w:pStyle w:val="4-0"/>
        <w:rPr>
          <w:rtl/>
        </w:rPr>
      </w:pPr>
      <w:r w:rsidRPr="00C80430">
        <w:rPr>
          <w:rtl/>
        </w:rPr>
        <w:t>עבור הובלת פריטים לאזור יהודה ושומרון</w:t>
      </w:r>
      <w:r w:rsidR="00DB7F28" w:rsidRPr="00C80430">
        <w:rPr>
          <w:rtl/>
        </w:rPr>
        <w:t xml:space="preserve"> (ולאזור זה בלבד)</w:t>
      </w:r>
      <w:r w:rsidRPr="00C80430">
        <w:rPr>
          <w:rtl/>
        </w:rPr>
        <w:t xml:space="preserve"> </w:t>
      </w:r>
      <w:r w:rsidR="00920EF5">
        <w:rPr>
          <w:rFonts w:hint="cs"/>
          <w:rtl/>
        </w:rPr>
        <w:t xml:space="preserve">ישלם המזמין </w:t>
      </w:r>
      <w:r w:rsidRPr="00C80430">
        <w:rPr>
          <w:rtl/>
        </w:rPr>
        <w:t xml:space="preserve">לזוכה </w:t>
      </w:r>
      <w:r w:rsidR="00920EF5">
        <w:rPr>
          <w:rFonts w:hint="cs"/>
          <w:rtl/>
        </w:rPr>
        <w:t xml:space="preserve">את </w:t>
      </w:r>
      <w:r w:rsidRPr="00C80430">
        <w:rPr>
          <w:rtl/>
        </w:rPr>
        <w:t>עלויות אבטחת הרכב והציוד הייחודי שידרשו לצורך ההובלה באזור זה, זאת כנגד הגשת 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ה. מודגש, כי לפני כל הובלה לאזור יהודה ושומרון חייב יהיה הזוכה לקבל אישור בכתב מהמזמין להובלה זאת מראש.</w:t>
      </w:r>
    </w:p>
    <w:p w14:paraId="00FA4DB5" w14:textId="77777777" w:rsidR="00F24345" w:rsidRDefault="00F24345" w:rsidP="003D0D13">
      <w:pPr>
        <w:pStyle w:val="3-"/>
        <w:rPr>
          <w:rtl/>
        </w:rPr>
      </w:pPr>
      <w:bookmarkStart w:id="660" w:name="_Ref44256079"/>
      <w:r>
        <w:rPr>
          <w:rFonts w:hint="cs"/>
          <w:rtl/>
        </w:rPr>
        <w:t>סימון הציוד המסופק</w:t>
      </w:r>
    </w:p>
    <w:p w14:paraId="1D83B65A" w14:textId="77777777" w:rsidR="00F24345" w:rsidRDefault="00F24345" w:rsidP="00870CAA">
      <w:pPr>
        <w:pStyle w:val="4-0"/>
        <w:rPr>
          <w:rtl/>
        </w:rPr>
      </w:pPr>
      <w:r>
        <w:rPr>
          <w:rtl/>
        </w:rPr>
        <w:t xml:space="preserve">באחריות הספק לסמן כל </w:t>
      </w:r>
      <w:r w:rsidR="00870CAA">
        <w:rPr>
          <w:rFonts w:hint="cs"/>
          <w:rtl/>
        </w:rPr>
        <w:t>ציוד שסופק</w:t>
      </w:r>
      <w:r>
        <w:rPr>
          <w:rtl/>
        </w:rPr>
        <w:t xml:space="preserve"> במסגרת מכרז זה, באמצעות מדבקה הכוללת את פרטי היצרן, דגם ומספר סידור</w:t>
      </w:r>
      <w:r w:rsidR="00870CAA">
        <w:rPr>
          <w:rtl/>
        </w:rPr>
        <w:t xml:space="preserve">י של המוצר, וכל נתון אחר הנדרש </w:t>
      </w:r>
      <w:r w:rsidR="00870CAA">
        <w:rPr>
          <w:rFonts w:hint="cs"/>
          <w:rtl/>
        </w:rPr>
        <w:t xml:space="preserve">על פי </w:t>
      </w:r>
      <w:r>
        <w:rPr>
          <w:rtl/>
        </w:rPr>
        <w:t>חוק.</w:t>
      </w:r>
    </w:p>
    <w:p w14:paraId="60F76ADE" w14:textId="77777777" w:rsidR="00F24345" w:rsidRPr="00F24345" w:rsidRDefault="00F24345" w:rsidP="00870CAA">
      <w:pPr>
        <w:pStyle w:val="4-0"/>
      </w:pPr>
      <w:r>
        <w:rPr>
          <w:rtl/>
        </w:rPr>
        <w:t xml:space="preserve">הספק ינהל רישום מלא של כל הפריטים המסופקים למזמין, לרבות דגם </w:t>
      </w:r>
      <w:r w:rsidR="00870CAA">
        <w:rPr>
          <w:rFonts w:hint="cs"/>
          <w:rtl/>
        </w:rPr>
        <w:t>הציוד</w:t>
      </w:r>
      <w:r>
        <w:rPr>
          <w:rtl/>
        </w:rPr>
        <w:t>, מספר</w:t>
      </w:r>
      <w:r w:rsidR="00870CAA">
        <w:rPr>
          <w:rFonts w:hint="cs"/>
          <w:rtl/>
        </w:rPr>
        <w:t>ו</w:t>
      </w:r>
      <w:r>
        <w:rPr>
          <w:rtl/>
        </w:rPr>
        <w:t xml:space="preserve"> הסידורי, ההרחבות ותקופות השירות והאחריות שהוזמנו עם </w:t>
      </w:r>
      <w:r w:rsidR="00870CAA">
        <w:rPr>
          <w:rFonts w:hint="cs"/>
          <w:rtl/>
        </w:rPr>
        <w:t>ה</w:t>
      </w:r>
      <w:r>
        <w:rPr>
          <w:rtl/>
        </w:rPr>
        <w:t>ציוד</w:t>
      </w:r>
      <w:r w:rsidR="00870CAA">
        <w:rPr>
          <w:rFonts w:hint="cs"/>
          <w:rtl/>
        </w:rPr>
        <w:t>.</w:t>
      </w:r>
    </w:p>
    <w:p w14:paraId="0ECBB9A1" w14:textId="77777777" w:rsidR="00837E2E" w:rsidRPr="00C80430" w:rsidRDefault="00837E2E" w:rsidP="003D0D13">
      <w:pPr>
        <w:pStyle w:val="3-"/>
        <w:rPr>
          <w:rtl/>
        </w:rPr>
      </w:pPr>
      <w:r w:rsidRPr="00C80430">
        <w:rPr>
          <w:rtl/>
        </w:rPr>
        <w:t>ציוד לבדיקה</w:t>
      </w:r>
      <w:bookmarkEnd w:id="660"/>
      <w:r w:rsidR="00FC07DD">
        <w:rPr>
          <w:rFonts w:hint="cs"/>
          <w:rtl/>
        </w:rPr>
        <w:t xml:space="preserve"> טרם הוצאת הזמנה</w:t>
      </w:r>
    </w:p>
    <w:p w14:paraId="389D11BB" w14:textId="77777777" w:rsidR="00202F8F" w:rsidRDefault="00202F8F" w:rsidP="00202F8F">
      <w:pPr>
        <w:pStyle w:val="4-0"/>
      </w:pPr>
      <w:r w:rsidRPr="00C80430">
        <w:rPr>
          <w:rtl/>
        </w:rPr>
        <w:t>מזמין רשאי ל</w:t>
      </w:r>
      <w:r>
        <w:rPr>
          <w:rFonts w:hint="cs"/>
          <w:rtl/>
        </w:rPr>
        <w:t>קבל</w:t>
      </w:r>
      <w:r w:rsidRPr="00C80430">
        <w:rPr>
          <w:rtl/>
        </w:rPr>
        <w:t xml:space="preserve"> דוגמה של כל ציוד שהוצע על ידי הספק הזוכה </w:t>
      </w:r>
      <w:r>
        <w:rPr>
          <w:rFonts w:hint="cs"/>
          <w:rtl/>
        </w:rPr>
        <w:t>ל</w:t>
      </w:r>
      <w:r>
        <w:rPr>
          <w:rtl/>
        </w:rPr>
        <w:t>בדיקת התאמה למערכו</w:t>
      </w:r>
      <w:r>
        <w:rPr>
          <w:rFonts w:hint="cs"/>
          <w:rtl/>
        </w:rPr>
        <w:t>תיו</w:t>
      </w:r>
      <w:r w:rsidR="003B08A2">
        <w:rPr>
          <w:rFonts w:hint="cs"/>
          <w:rtl/>
        </w:rPr>
        <w:t>, גם אם ציוד זה נבדק בעבר</w:t>
      </w:r>
      <w:r>
        <w:rPr>
          <w:rFonts w:hint="cs"/>
          <w:rtl/>
        </w:rPr>
        <w:t>.</w:t>
      </w:r>
      <w:r w:rsidR="00634220" w:rsidRPr="00634220">
        <w:rPr>
          <w:rtl/>
        </w:rPr>
        <w:t xml:space="preserve"> </w:t>
      </w:r>
      <w:r w:rsidR="00634220" w:rsidRPr="00C80430">
        <w:rPr>
          <w:rtl/>
        </w:rPr>
        <w:t>אספקת הציוד כאמור תהיה ללא כל עלות נוספת.</w:t>
      </w:r>
    </w:p>
    <w:p w14:paraId="7CBE0E45" w14:textId="77777777" w:rsidR="00FC07DD" w:rsidRDefault="005D5AEE" w:rsidP="00202F8F">
      <w:pPr>
        <w:pStyle w:val="4-0"/>
      </w:pPr>
      <w:r>
        <w:rPr>
          <w:rFonts w:hint="cs"/>
          <w:rtl/>
        </w:rPr>
        <w:t>הספק יעמיד לרשות כלל המזמינים</w:t>
      </w:r>
      <w:r w:rsidR="00202F8F">
        <w:rPr>
          <w:rFonts w:hint="cs"/>
          <w:rtl/>
        </w:rPr>
        <w:t xml:space="preserve"> וללא עלות</w:t>
      </w:r>
      <w:r>
        <w:rPr>
          <w:rFonts w:hint="cs"/>
          <w:rtl/>
        </w:rPr>
        <w:t xml:space="preserve"> לא פחות מ-5 פריטים מכל תצורה.</w:t>
      </w:r>
    </w:p>
    <w:p w14:paraId="22365704" w14:textId="30AAEAF4" w:rsidR="00FC07DD" w:rsidRDefault="00FC07DD" w:rsidP="003C666B">
      <w:pPr>
        <w:pStyle w:val="4-0"/>
      </w:pPr>
      <w:r>
        <w:rPr>
          <w:rFonts w:hint="cs"/>
          <w:rtl/>
        </w:rPr>
        <w:t xml:space="preserve">הספק יספק את ציוד הבדיקה למזמין תוך </w:t>
      </w:r>
      <w:del w:id="661" w:author=" " w:date="2021-08-04T15:39:00Z">
        <w:r w:rsidR="003C666B">
          <w:rPr>
            <w:rFonts w:hint="cs"/>
            <w:rtl/>
          </w:rPr>
          <w:delText>5</w:delText>
        </w:r>
      </w:del>
      <w:ins w:id="662" w:author=" " w:date="2021-08-04T15:39:00Z">
        <w:r w:rsidR="00446BEA">
          <w:rPr>
            <w:rFonts w:hint="cs"/>
            <w:rtl/>
          </w:rPr>
          <w:t>10</w:t>
        </w:r>
      </w:ins>
      <w:r w:rsidR="00446BEA">
        <w:rPr>
          <w:rFonts w:hint="cs"/>
          <w:rtl/>
        </w:rPr>
        <w:t xml:space="preserve"> </w:t>
      </w:r>
      <w:r>
        <w:rPr>
          <w:rFonts w:hint="cs"/>
          <w:rtl/>
        </w:rPr>
        <w:t>ימי עבודה</w:t>
      </w:r>
      <w:r w:rsidR="00C70AA1">
        <w:rPr>
          <w:rFonts w:hint="cs"/>
          <w:rtl/>
        </w:rPr>
        <w:t xml:space="preserve"> </w:t>
      </w:r>
      <w:r w:rsidR="00C70AA1" w:rsidRPr="00C70AA1">
        <w:rPr>
          <w:rtl/>
        </w:rPr>
        <w:t>מקבלת בקשת המזמין בכתב. עורך המכרז רשאי להאריך מועדים אילו בתיאום עם הספק</w:t>
      </w:r>
      <w:r>
        <w:rPr>
          <w:rFonts w:hint="cs"/>
          <w:rtl/>
        </w:rPr>
        <w:t>.</w:t>
      </w:r>
    </w:p>
    <w:p w14:paraId="19B5084D" w14:textId="77777777" w:rsidR="00C70AA1" w:rsidRPr="00C80430" w:rsidRDefault="00C70AA1" w:rsidP="00C70AA1">
      <w:pPr>
        <w:pStyle w:val="4-0"/>
      </w:pPr>
      <w:r w:rsidRPr="00C70AA1">
        <w:rPr>
          <w:rtl/>
        </w:rPr>
        <w:t>הציוד יועמד לבדיקה לתקופה של עד 10 ימי עבודה. הארכת תקופה זו מותנית באישור הספק</w:t>
      </w:r>
      <w:r>
        <w:rPr>
          <w:rFonts w:hint="cs"/>
          <w:rtl/>
        </w:rPr>
        <w:t>.</w:t>
      </w:r>
    </w:p>
    <w:p w14:paraId="510C2F43" w14:textId="77777777" w:rsidR="00C70AA1" w:rsidRDefault="00C70AA1" w:rsidP="00C70AA1">
      <w:pPr>
        <w:pStyle w:val="4-0"/>
      </w:pPr>
      <w:r w:rsidRPr="00C70AA1">
        <w:rPr>
          <w:rtl/>
        </w:rPr>
        <w:t xml:space="preserve">במהלך תקופה זו רשאי המזמין לבדוק את הציוד בכל דרך שימצא לנכון כולל פתיחתו ובדיקת תכולתו. במידה ועל הציוד מודבקת אחריות המונעת פתיחתו ללא </w:t>
      </w:r>
      <w:r w:rsidRPr="00C70AA1">
        <w:rPr>
          <w:rtl/>
        </w:rPr>
        <w:lastRenderedPageBreak/>
        <w:t xml:space="preserve">נוכחות טכנאי של הספק הזוכה, יעמיד הספק הזוכה טכנאי לרשות המזמין בהתראה מראש של </w:t>
      </w:r>
      <w:r>
        <w:rPr>
          <w:rFonts w:hint="cs"/>
          <w:rtl/>
        </w:rPr>
        <w:t>2</w:t>
      </w:r>
      <w:r w:rsidRPr="00C70AA1">
        <w:rPr>
          <w:rtl/>
        </w:rPr>
        <w:t xml:space="preserve"> ימי עבודה</w:t>
      </w:r>
      <w:r>
        <w:rPr>
          <w:rFonts w:hint="cs"/>
          <w:rtl/>
        </w:rPr>
        <w:t>.</w:t>
      </w:r>
    </w:p>
    <w:p w14:paraId="5B7E0D82" w14:textId="77777777" w:rsidR="00837E2E" w:rsidRPr="00C80430" w:rsidRDefault="00837E2E" w:rsidP="003D0D13">
      <w:pPr>
        <w:pStyle w:val="3-"/>
        <w:rPr>
          <w:rtl/>
        </w:rPr>
      </w:pPr>
      <w:r w:rsidRPr="00C80430">
        <w:rPr>
          <w:rtl/>
        </w:rPr>
        <w:t>תקופת בדיקת הציוד</w:t>
      </w:r>
      <w:r w:rsidR="006D6A7F">
        <w:rPr>
          <w:rFonts w:hint="cs"/>
          <w:rtl/>
        </w:rPr>
        <w:t xml:space="preserve"> לאחר אספקה</w:t>
      </w:r>
    </w:p>
    <w:p w14:paraId="0DD90AD9" w14:textId="77777777" w:rsidR="00837E2E" w:rsidRPr="00C80430" w:rsidRDefault="00837E2E" w:rsidP="007E1B36">
      <w:pPr>
        <w:pStyle w:val="4-0"/>
        <w:rPr>
          <w:rtl/>
        </w:rPr>
      </w:pPr>
      <w:r w:rsidRPr="00C80430">
        <w:rPr>
          <w:rtl/>
        </w:rPr>
        <w:t>החל מיום אספקת הציוד למז</w:t>
      </w:r>
      <w:r w:rsidR="00A501C4">
        <w:rPr>
          <w:rtl/>
        </w:rPr>
        <w:t xml:space="preserve">מין ועד חלוף </w:t>
      </w:r>
      <w:r w:rsidR="00A501C4">
        <w:rPr>
          <w:rFonts w:hint="cs"/>
          <w:rtl/>
        </w:rPr>
        <w:t>14 י</w:t>
      </w:r>
      <w:r w:rsidRPr="00C80430">
        <w:rPr>
          <w:rtl/>
        </w:rPr>
        <w:t>מי עבודה (להלן: "</w:t>
      </w:r>
      <w:r w:rsidRPr="00C80430">
        <w:rPr>
          <w:b/>
          <w:bCs/>
          <w:rtl/>
        </w:rPr>
        <w:t>תקופת בדיקת הציוד</w:t>
      </w:r>
      <w:r w:rsidRPr="00C80430">
        <w:rPr>
          <w:rtl/>
        </w:rPr>
        <w:t xml:space="preserve">") רשאי המזמין להחזיר כל ציוד לזוכה, מכל סיבה שהיא בהתאם לשיקול דעתו הבלעדי, ומבלי שלזוכה תהיה טענה בדבר. </w:t>
      </w:r>
    </w:p>
    <w:p w14:paraId="5A81D968" w14:textId="2804607E" w:rsidR="00FA06BB" w:rsidRDefault="00837E2E" w:rsidP="003D0D13">
      <w:pPr>
        <w:pStyle w:val="4-0"/>
      </w:pPr>
      <w:r w:rsidRPr="00C80430">
        <w:rPr>
          <w:rtl/>
        </w:rPr>
        <w:t xml:space="preserve">במהלך תקופת בדיקת הציוד רשאי מזמין לבדוק את הציוד בכל דרך שימצא לנכון כולל פתיחתו ובדיקת תכולתו. </w:t>
      </w:r>
      <w:r w:rsidR="00FA06BB">
        <w:rPr>
          <w:rFonts w:hint="cs"/>
          <w:rtl/>
        </w:rPr>
        <w:t xml:space="preserve">המזמין רשאי לבדוק </w:t>
      </w:r>
      <w:del w:id="663" w:author=" " w:date="2021-08-04T15:39:00Z">
        <w:r w:rsidR="00FA06BB">
          <w:rPr>
            <w:rFonts w:hint="cs"/>
            <w:rtl/>
          </w:rPr>
          <w:delText>לכל היותר עד 2 יחידות</w:delText>
        </w:r>
      </w:del>
      <w:ins w:id="664" w:author=" " w:date="2021-08-04T15:39:00Z">
        <w:r w:rsidR="004336EE">
          <w:rPr>
            <w:rFonts w:hint="cs"/>
            <w:rtl/>
          </w:rPr>
          <w:t>יחידה אחת בלבד</w:t>
        </w:r>
      </w:ins>
      <w:r w:rsidR="00FA06BB">
        <w:rPr>
          <w:rFonts w:hint="cs"/>
          <w:rtl/>
        </w:rPr>
        <w:t xml:space="preserve"> מכל תצורה/דגם שהוזמן על ידי פתיחתם ובדיקתם.</w:t>
      </w:r>
    </w:p>
    <w:p w14:paraId="427E5BEC" w14:textId="77777777" w:rsidR="00837E2E" w:rsidRPr="00C80430" w:rsidRDefault="00837E2E" w:rsidP="00817FD1">
      <w:pPr>
        <w:pStyle w:val="4-0"/>
        <w:rPr>
          <w:rtl/>
        </w:rPr>
      </w:pPr>
      <w:r w:rsidRPr="00C80430">
        <w:rPr>
          <w:rtl/>
        </w:rPr>
        <w:t xml:space="preserve">במידה </w:t>
      </w:r>
      <w:r w:rsidR="00FA06BB">
        <w:rPr>
          <w:rFonts w:hint="cs"/>
          <w:rtl/>
        </w:rPr>
        <w:t xml:space="preserve">שנדרש על ידי היצרן כי </w:t>
      </w:r>
      <w:r w:rsidRPr="00C80430">
        <w:rPr>
          <w:rtl/>
        </w:rPr>
        <w:t xml:space="preserve">הציוד </w:t>
      </w:r>
      <w:r w:rsidR="00FA06BB">
        <w:rPr>
          <w:rFonts w:hint="cs"/>
          <w:rtl/>
        </w:rPr>
        <w:t>יפתח</w:t>
      </w:r>
      <w:r w:rsidRPr="00C80430">
        <w:rPr>
          <w:rtl/>
        </w:rPr>
        <w:t xml:space="preserve"> </w:t>
      </w:r>
      <w:r w:rsidR="00FA06BB">
        <w:rPr>
          <w:rFonts w:hint="cs"/>
          <w:rtl/>
        </w:rPr>
        <w:t>ב</w:t>
      </w:r>
      <w:r w:rsidRPr="00C80430">
        <w:rPr>
          <w:rtl/>
        </w:rPr>
        <w:t>נוכחות טכנאי של הזוכה, יעמיד הזוכה</w:t>
      </w:r>
      <w:r w:rsidR="00EC6669">
        <w:rPr>
          <w:rFonts w:hint="cs"/>
          <w:rtl/>
        </w:rPr>
        <w:t xml:space="preserve"> לרשות המזמין</w:t>
      </w:r>
      <w:r w:rsidRPr="00C80430">
        <w:rPr>
          <w:rtl/>
        </w:rPr>
        <w:t xml:space="preserve"> טכנאי </w:t>
      </w:r>
      <w:r w:rsidR="00817FD1">
        <w:rPr>
          <w:rFonts w:hint="cs"/>
          <w:rtl/>
        </w:rPr>
        <w:t>ללא תוספת עלות,</w:t>
      </w:r>
      <w:r w:rsidRPr="00C80430">
        <w:rPr>
          <w:rtl/>
        </w:rPr>
        <w:t xml:space="preserve"> בהתראה של 2 ימי עבודה מראש, ובמקרה זה תחל ספירת תקופת בדיקת הציוד מן היום בו התייצב הטכנאי אצל המזמין כפי שנקבע עם המזמין. </w:t>
      </w:r>
    </w:p>
    <w:p w14:paraId="04995138" w14:textId="77777777" w:rsidR="00837E2E" w:rsidRPr="00C80430" w:rsidRDefault="00837E2E" w:rsidP="003D0D13">
      <w:pPr>
        <w:pStyle w:val="4-0"/>
        <w:rPr>
          <w:rtl/>
        </w:rPr>
      </w:pPr>
      <w:r w:rsidRPr="00C80430">
        <w:rPr>
          <w:rtl/>
        </w:rPr>
        <w:t>המזמין אינו מתחייב לבדוק את הציוד.</w:t>
      </w:r>
    </w:p>
    <w:p w14:paraId="08CD74B7" w14:textId="77777777" w:rsidR="00837E2E" w:rsidRDefault="00837E2E" w:rsidP="003D0D13">
      <w:pPr>
        <w:pStyle w:val="4-0"/>
      </w:pPr>
      <w:r w:rsidRPr="00C80430">
        <w:rPr>
          <w:rtl/>
        </w:rPr>
        <w:t>תקופת בדיקת הציוד חלה על כל הזמנה והזמנה גם אם ציוד זהה עבר כבר בדיקה בשלב כלשהו בעבר על ידי המזמין.</w:t>
      </w:r>
    </w:p>
    <w:p w14:paraId="4D0339C4" w14:textId="77777777" w:rsidR="00852E99" w:rsidRDefault="00852E99" w:rsidP="00852E99">
      <w:pPr>
        <w:pStyle w:val="3-"/>
        <w:rPr>
          <w:rtl/>
        </w:rPr>
      </w:pPr>
      <w:bookmarkStart w:id="665" w:name="_Ref44241241"/>
      <w:r>
        <w:rPr>
          <w:rFonts w:hint="cs"/>
          <w:rtl/>
        </w:rPr>
        <w:t>החזרת ציוד</w:t>
      </w:r>
    </w:p>
    <w:p w14:paraId="0FCBF144" w14:textId="77777777" w:rsidR="00852E99" w:rsidRDefault="00852E99" w:rsidP="00920EF5">
      <w:pPr>
        <w:pStyle w:val="4-0"/>
        <w:rPr>
          <w:rtl/>
        </w:rPr>
      </w:pPr>
      <w:r>
        <w:rPr>
          <w:rtl/>
        </w:rPr>
        <w:t>החזר</w:t>
      </w:r>
      <w:r w:rsidR="00A501C4">
        <w:rPr>
          <w:rFonts w:hint="cs"/>
          <w:rtl/>
        </w:rPr>
        <w:t xml:space="preserve">ת ציוד </w:t>
      </w:r>
      <w:r>
        <w:rPr>
          <w:rtl/>
        </w:rPr>
        <w:t>תהיה באחריות הספק, בתמורה ל</w:t>
      </w:r>
      <w:r>
        <w:rPr>
          <w:rFonts w:hint="cs"/>
          <w:rtl/>
        </w:rPr>
        <w:t>עלות קבועה</w:t>
      </w:r>
      <w:r>
        <w:rPr>
          <w:rtl/>
        </w:rPr>
        <w:t xml:space="preserve"> בסך </w:t>
      </w:r>
      <w:r>
        <w:rPr>
          <w:rFonts w:hint="cs"/>
          <w:rtl/>
        </w:rPr>
        <w:t>250</w:t>
      </w:r>
      <w:r>
        <w:rPr>
          <w:rtl/>
        </w:rPr>
        <w:t xml:space="preserve"> ₪ (כולל מע"מ) ל</w:t>
      </w:r>
      <w:r>
        <w:rPr>
          <w:rFonts w:hint="cs"/>
          <w:rtl/>
        </w:rPr>
        <w:t>איסוף ציוד מאתר בודד</w:t>
      </w:r>
      <w:r w:rsidR="00920EF5">
        <w:rPr>
          <w:rFonts w:hint="cs"/>
          <w:rtl/>
        </w:rPr>
        <w:t>, ללא תלות במספר הפריטים שמבוקש להחזיר</w:t>
      </w:r>
      <w:r>
        <w:rPr>
          <w:rFonts w:hint="cs"/>
          <w:rtl/>
        </w:rPr>
        <w:t>.</w:t>
      </w:r>
      <w:r>
        <w:rPr>
          <w:rtl/>
        </w:rPr>
        <w:t xml:space="preserve"> במידה </w:t>
      </w:r>
      <w:r w:rsidR="00920EF5">
        <w:rPr>
          <w:rFonts w:hint="cs"/>
          <w:rtl/>
        </w:rPr>
        <w:t>ש</w:t>
      </w:r>
      <w:r>
        <w:rPr>
          <w:rtl/>
        </w:rPr>
        <w:t>ההחזרה נובעת מפגם בציוד או מאי התאמה להזמנה, יישא הספק בכלל עלויות ההחזרה.</w:t>
      </w:r>
    </w:p>
    <w:p w14:paraId="1DF3881C" w14:textId="4AF6910C" w:rsidR="00852E99" w:rsidRDefault="00852E99" w:rsidP="002D199A">
      <w:pPr>
        <w:pStyle w:val="4-0"/>
      </w:pPr>
      <w:r>
        <w:rPr>
          <w:rtl/>
        </w:rPr>
        <w:t>הציוד יוחזר חדש,</w:t>
      </w:r>
      <w:r w:rsidR="004F44C1">
        <w:rPr>
          <w:rFonts w:hint="cs"/>
          <w:rtl/>
        </w:rPr>
        <w:t xml:space="preserve"> לא יאוחר מ 14 ימי עבודה מיום קבלתו,</w:t>
      </w:r>
      <w:r w:rsidR="002D199A">
        <w:rPr>
          <w:rtl/>
        </w:rPr>
        <w:t xml:space="preserve"> באריזתו המקורית כפי שהתקבל </w:t>
      </w:r>
      <w:r>
        <w:rPr>
          <w:rtl/>
        </w:rPr>
        <w:t>מבלי ש</w:t>
      </w:r>
      <w:r w:rsidR="004F44C1">
        <w:rPr>
          <w:rFonts w:hint="cs"/>
          <w:rtl/>
        </w:rPr>
        <w:t xml:space="preserve">הותקן </w:t>
      </w:r>
      <w:r w:rsidR="002D199A">
        <w:rPr>
          <w:rFonts w:hint="cs"/>
          <w:rtl/>
        </w:rPr>
        <w:t xml:space="preserve">ומבלי </w:t>
      </w:r>
      <w:r>
        <w:rPr>
          <w:rtl/>
        </w:rPr>
        <w:t xml:space="preserve">נעשה בו שימוש. למרות האמור לעיל, המזמין יהיה רשאי להחזיר </w:t>
      </w:r>
      <w:del w:id="666" w:author=" " w:date="2021-08-04T15:39:00Z">
        <w:r>
          <w:rPr>
            <w:rtl/>
          </w:rPr>
          <w:delText>עד 2 יחידות</w:delText>
        </w:r>
      </w:del>
      <w:ins w:id="667" w:author=" " w:date="2021-08-04T15:39:00Z">
        <w:r w:rsidR="004336EE">
          <w:rPr>
            <w:rFonts w:hint="cs"/>
            <w:rtl/>
          </w:rPr>
          <w:t>יחידה אחת</w:t>
        </w:r>
      </w:ins>
      <w:r>
        <w:rPr>
          <w:rtl/>
        </w:rPr>
        <w:t xml:space="preserve"> מכל תצורה</w:t>
      </w:r>
      <w:r w:rsidR="00E35D3B">
        <w:rPr>
          <w:rFonts w:hint="cs"/>
          <w:rtl/>
        </w:rPr>
        <w:t>/דגם</w:t>
      </w:r>
      <w:r w:rsidR="005E06D8">
        <w:rPr>
          <w:rFonts w:hint="cs"/>
          <w:rtl/>
        </w:rPr>
        <w:t xml:space="preserve"> / ציוד</w:t>
      </w:r>
      <w:r>
        <w:rPr>
          <w:rtl/>
        </w:rPr>
        <w:t xml:space="preserve"> בכל הזמנה גם אם נעשה בהן שימוש, כל עוד ציוד זה יוחזר באריזתו המקורית ויכלול את כל רכיבי המוצר כפי שסופקו.</w:t>
      </w:r>
    </w:p>
    <w:p w14:paraId="22B95BD0" w14:textId="77777777" w:rsidR="00852E99" w:rsidRDefault="00852E99" w:rsidP="00FA37A8">
      <w:pPr>
        <w:pStyle w:val="4-0"/>
        <w:rPr>
          <w:rtl/>
        </w:rPr>
      </w:pPr>
      <w:r>
        <w:rPr>
          <w:rFonts w:hint="cs"/>
          <w:rtl/>
        </w:rPr>
        <w:t xml:space="preserve">על אף האמור לעיל, </w:t>
      </w:r>
      <w:r>
        <w:rPr>
          <w:rtl/>
        </w:rPr>
        <w:t xml:space="preserve">במידה </w:t>
      </w:r>
      <w:r w:rsidR="005747CF">
        <w:rPr>
          <w:rFonts w:hint="cs"/>
          <w:rtl/>
        </w:rPr>
        <w:t>ש</w:t>
      </w:r>
      <w:r>
        <w:rPr>
          <w:rtl/>
        </w:rPr>
        <w:t>יימצא כי הציוד שסופ</w:t>
      </w:r>
      <w:r>
        <w:rPr>
          <w:rFonts w:hint="cs"/>
          <w:rtl/>
        </w:rPr>
        <w:t>ק</w:t>
      </w:r>
      <w:r>
        <w:rPr>
          <w:rtl/>
        </w:rPr>
        <w:t xml:space="preserve"> אינו עומד במפרט הזוכה כפי שאושר על ידי עורך המכרז או כי אינו תואם את ההזמנה, יהיה רשאי המזמין</w:t>
      </w:r>
      <w:ins w:id="668" w:author=" " w:date="2021-08-04T15:39:00Z">
        <w:r w:rsidR="00255B07">
          <w:rPr>
            <w:rFonts w:hint="cs"/>
            <w:rtl/>
          </w:rPr>
          <w:t>,</w:t>
        </w:r>
        <w:r>
          <w:rPr>
            <w:rtl/>
          </w:rPr>
          <w:t xml:space="preserve"> </w:t>
        </w:r>
        <w:r w:rsidR="00255B07">
          <w:rPr>
            <w:rFonts w:hint="cs"/>
            <w:rtl/>
          </w:rPr>
          <w:t>באישור עורך המכרז,</w:t>
        </w:r>
      </w:ins>
      <w:r w:rsidR="00255B07">
        <w:rPr>
          <w:rFonts w:hint="cs"/>
          <w:rtl/>
        </w:rPr>
        <w:t xml:space="preserve"> </w:t>
      </w:r>
      <w:r>
        <w:rPr>
          <w:rtl/>
        </w:rPr>
        <w:t xml:space="preserve">להחזיר את המוצר בכל עת </w:t>
      </w:r>
      <w:r w:rsidR="00FA37A8">
        <w:rPr>
          <w:rFonts w:hint="cs"/>
          <w:rtl/>
        </w:rPr>
        <w:t xml:space="preserve">(ובכלל זה לאחר התקנתו או שימוש בו) </w:t>
      </w:r>
      <w:r>
        <w:rPr>
          <w:rFonts w:hint="cs"/>
          <w:rtl/>
        </w:rPr>
        <w:t>ועל חשבון הספק (</w:t>
      </w:r>
      <w:r>
        <w:rPr>
          <w:rtl/>
        </w:rPr>
        <w:t>וללא כל עלות</w:t>
      </w:r>
      <w:r>
        <w:rPr>
          <w:rFonts w:hint="cs"/>
          <w:rtl/>
        </w:rPr>
        <w:t xml:space="preserve"> מצד המזמין)</w:t>
      </w:r>
      <w:r>
        <w:rPr>
          <w:rtl/>
        </w:rPr>
        <w:t>, באריזתו המקורית ככל שניתן.</w:t>
      </w:r>
      <w:r w:rsidR="00FA37A8">
        <w:rPr>
          <w:rFonts w:hint="cs"/>
          <w:rtl/>
        </w:rPr>
        <w:t xml:space="preserve"> </w:t>
      </w:r>
    </w:p>
    <w:p w14:paraId="3C03F289" w14:textId="77777777" w:rsidR="00852E99" w:rsidRDefault="005747CF" w:rsidP="00625F35">
      <w:pPr>
        <w:pStyle w:val="4-0"/>
      </w:pPr>
      <w:r>
        <w:rPr>
          <w:rFonts w:hint="cs"/>
          <w:rtl/>
        </w:rPr>
        <w:t>כמו כן</w:t>
      </w:r>
      <w:r w:rsidR="00852E99">
        <w:rPr>
          <w:rtl/>
        </w:rPr>
        <w:t>, בהסכמת המזמין, רשאי הספק לתקן את הליקויים על חשבונו להבאת הציוד לנדרש בהזמנה/במפרט</w:t>
      </w:r>
      <w:r w:rsidR="00022D42">
        <w:rPr>
          <w:rFonts w:hint="cs"/>
          <w:rtl/>
        </w:rPr>
        <w:t xml:space="preserve"> או להחליף את הציוד</w:t>
      </w:r>
      <w:r w:rsidR="00FA37A8">
        <w:rPr>
          <w:rFonts w:hint="cs"/>
          <w:rtl/>
        </w:rPr>
        <w:t xml:space="preserve">. </w:t>
      </w:r>
      <w:r w:rsidR="00FA37A8" w:rsidRPr="00C80430">
        <w:rPr>
          <w:rtl/>
        </w:rPr>
        <w:t>אין האמור לעיל מונע כל תהליך שיפוי אחר, לרבות הפעלת הפיצויים המוסכמים</w:t>
      </w:r>
      <w:r w:rsidR="003001E4">
        <w:rPr>
          <w:rFonts w:hint="cs"/>
          <w:rtl/>
        </w:rPr>
        <w:t>.</w:t>
      </w:r>
    </w:p>
    <w:p w14:paraId="7E7C3F8B" w14:textId="77777777" w:rsidR="003001E4" w:rsidRDefault="003001E4" w:rsidP="00625F35">
      <w:pPr>
        <w:pStyle w:val="3-"/>
        <w:rPr>
          <w:rtl/>
        </w:rPr>
      </w:pPr>
      <w:r>
        <w:rPr>
          <w:rFonts w:hint="cs"/>
          <w:rtl/>
        </w:rPr>
        <w:t>מינימום הזמנה במשלוח</w:t>
      </w:r>
    </w:p>
    <w:p w14:paraId="7F9EA629" w14:textId="77777777" w:rsidR="002D122A" w:rsidRPr="002D122A" w:rsidRDefault="002D122A" w:rsidP="006A0D60">
      <w:pPr>
        <w:pStyle w:val="4-0"/>
        <w:rPr>
          <w:rtl/>
        </w:rPr>
      </w:pPr>
      <w:r w:rsidRPr="002D122A">
        <w:rPr>
          <w:rtl/>
        </w:rPr>
        <w:lastRenderedPageBreak/>
        <w:t>ככל ולא הוגדר אחרת במסמך התיחור, במקרים בהם הספק יידרש לספק הזמנה בשווי הנמוך מ-1000 ₪ כולל מע"מ לאתר (לרבות הרחבות ומתכלים), המזמין ישלם עבור ההזמנה תמורה של 50 ₪ כולל מע"מ.  תשלום זה לא יחול בהזמנת ציוד עיקרי (לא הרחבות</w:t>
      </w:r>
      <w:r w:rsidR="006A0D60">
        <w:rPr>
          <w:rFonts w:hint="cs"/>
          <w:rtl/>
        </w:rPr>
        <w:t xml:space="preserve"> ומתכלים</w:t>
      </w:r>
      <w:r w:rsidRPr="002D122A">
        <w:rPr>
          <w:rtl/>
        </w:rPr>
        <w:t>) שעלותו נמו</w:t>
      </w:r>
      <w:r w:rsidR="006A0D60">
        <w:rPr>
          <w:rFonts w:hint="cs"/>
          <w:rtl/>
        </w:rPr>
        <w:t>כה</w:t>
      </w:r>
      <w:r w:rsidRPr="002D122A">
        <w:rPr>
          <w:rtl/>
        </w:rPr>
        <w:t xml:space="preserve"> מ-400 ₪ כולל מע"מ. </w:t>
      </w:r>
    </w:p>
    <w:p w14:paraId="04597E0A" w14:textId="77777777" w:rsidR="003001E4" w:rsidRPr="003001E4" w:rsidRDefault="003001E4" w:rsidP="00072135">
      <w:pPr>
        <w:pStyle w:val="4-0"/>
      </w:pPr>
      <w:r>
        <w:rPr>
          <w:rtl/>
        </w:rPr>
        <w:t xml:space="preserve">לחילופין, </w:t>
      </w:r>
      <w:r w:rsidR="00072135">
        <w:rPr>
          <w:rFonts w:hint="cs"/>
          <w:rtl/>
        </w:rPr>
        <w:t xml:space="preserve">בהתאם לפניית </w:t>
      </w:r>
      <w:r>
        <w:rPr>
          <w:rtl/>
        </w:rPr>
        <w:t xml:space="preserve">המזמין יהיה </w:t>
      </w:r>
      <w:r w:rsidR="00072135">
        <w:rPr>
          <w:rFonts w:hint="cs"/>
          <w:rtl/>
        </w:rPr>
        <w:t xml:space="preserve">על הספק לבצע </w:t>
      </w:r>
      <w:r>
        <w:rPr>
          <w:rtl/>
        </w:rPr>
        <w:t>איחוד משלוחים לאתר, או ל</w:t>
      </w:r>
      <w:r w:rsidR="001238AE">
        <w:rPr>
          <w:rFonts w:hint="cs"/>
          <w:rtl/>
        </w:rPr>
        <w:t>אפשר למזמין ל</w:t>
      </w:r>
      <w:r>
        <w:rPr>
          <w:rtl/>
        </w:rPr>
        <w:t>אסוף את הציוד באופן עצמאי בתיאום עם הספק</w:t>
      </w:r>
      <w:r w:rsidR="00323EC0">
        <w:rPr>
          <w:rFonts w:hint="cs"/>
          <w:rtl/>
        </w:rPr>
        <w:t>.</w:t>
      </w:r>
      <w:r w:rsidR="00273FB7">
        <w:rPr>
          <w:rFonts w:hint="cs"/>
          <w:rtl/>
        </w:rPr>
        <w:t xml:space="preserve"> יובהר כי במקרה של איחוד משלוחים, מועד האספקה יחושב החל ממועד קבלת ההזמנה המאוחרת</w:t>
      </w:r>
      <w:ins w:id="669" w:author=" " w:date="2021-08-04T15:39:00Z">
        <w:r w:rsidR="001F48C8">
          <w:rPr>
            <w:rFonts w:hint="cs"/>
            <w:rtl/>
          </w:rPr>
          <w:t xml:space="preserve"> אשר נכללת במשלוח המאוחד</w:t>
        </w:r>
      </w:ins>
      <w:r w:rsidR="00273FB7">
        <w:rPr>
          <w:rFonts w:hint="cs"/>
          <w:rtl/>
        </w:rPr>
        <w:t>.</w:t>
      </w:r>
    </w:p>
    <w:p w14:paraId="784504F2" w14:textId="77777777" w:rsidR="00837E2E" w:rsidRPr="00C80430" w:rsidRDefault="00837E2E" w:rsidP="00CE6345">
      <w:pPr>
        <w:pStyle w:val="2-"/>
        <w:rPr>
          <w:rtl/>
        </w:rPr>
      </w:pPr>
      <w:bookmarkStart w:id="670" w:name="_Toc78983771"/>
      <w:bookmarkStart w:id="671" w:name="_Toc76626118"/>
      <w:bookmarkEnd w:id="665"/>
      <w:r w:rsidRPr="00C80430">
        <w:rPr>
          <w:rtl/>
        </w:rPr>
        <w:t>התקנת הציוד</w:t>
      </w:r>
      <w:bookmarkEnd w:id="670"/>
      <w:bookmarkEnd w:id="671"/>
    </w:p>
    <w:p w14:paraId="0ADBA46A" w14:textId="77777777" w:rsidR="00BD0F1C" w:rsidRPr="00C80430" w:rsidRDefault="00BD0F1C" w:rsidP="003D0D13">
      <w:pPr>
        <w:pStyle w:val="3-"/>
      </w:pPr>
      <w:r w:rsidRPr="00C80430">
        <w:rPr>
          <w:rtl/>
        </w:rPr>
        <w:t>כללי</w:t>
      </w:r>
    </w:p>
    <w:p w14:paraId="273F2A96" w14:textId="77777777" w:rsidR="00746871" w:rsidRPr="00C80430" w:rsidRDefault="00022D63" w:rsidP="003D0D13">
      <w:pPr>
        <w:pStyle w:val="4-0"/>
        <w:rPr>
          <w:rtl/>
        </w:rPr>
      </w:pPr>
      <w:r w:rsidRPr="00C80430">
        <w:rPr>
          <w:rtl/>
        </w:rPr>
        <w:t>שעות העבודה המקובלות לעניין מכרז זה הינן:</w:t>
      </w:r>
    </w:p>
    <w:p w14:paraId="3D51792F" w14:textId="77777777" w:rsidR="00022D63" w:rsidRPr="00C80430" w:rsidRDefault="00022D63" w:rsidP="009C75DD">
      <w:pPr>
        <w:pStyle w:val="5-"/>
        <w:rPr>
          <w:rtl/>
        </w:rPr>
      </w:pPr>
      <w:r w:rsidRPr="00C80430">
        <w:rPr>
          <w:rtl/>
        </w:rPr>
        <w:t>ימי חול: בשעות 08:00-18:00.</w:t>
      </w:r>
    </w:p>
    <w:p w14:paraId="79A2DEDB" w14:textId="77777777" w:rsidR="00022D63" w:rsidRPr="00C80430" w:rsidRDefault="00022D63" w:rsidP="009C75DD">
      <w:pPr>
        <w:pStyle w:val="5-"/>
      </w:pPr>
      <w:r w:rsidRPr="00C80430">
        <w:rPr>
          <w:rtl/>
        </w:rPr>
        <w:t>ימי ו' וערבי חג: 07:30-13:00.</w:t>
      </w:r>
    </w:p>
    <w:p w14:paraId="784C6F24" w14:textId="77777777" w:rsidR="00323EC0" w:rsidRDefault="00323EC0" w:rsidP="00323EC0">
      <w:pPr>
        <w:pStyle w:val="4-0"/>
        <w:rPr>
          <w:rtl/>
        </w:rPr>
      </w:pPr>
      <w:r>
        <w:rPr>
          <w:rtl/>
        </w:rPr>
        <w:t>אם הוגדר השירות במסמכי התיחור, הספק מתחייב להתקין את הציוד המוזמן בהתאם להגדרות שיכללו במסמכי התיחור.</w:t>
      </w:r>
    </w:p>
    <w:p w14:paraId="2750B463" w14:textId="77777777" w:rsidR="00323EC0" w:rsidRDefault="00323EC0" w:rsidP="00323EC0">
      <w:pPr>
        <w:pStyle w:val="4-0"/>
        <w:rPr>
          <w:rtl/>
        </w:rPr>
      </w:pPr>
      <w:r>
        <w:rPr>
          <w:rtl/>
        </w:rPr>
        <w:t>התקנת הציוד תתבצע לא יאוחר מ</w:t>
      </w:r>
      <w:r>
        <w:rPr>
          <w:rFonts w:hint="cs"/>
          <w:rtl/>
        </w:rPr>
        <w:t>-</w:t>
      </w:r>
      <w:r>
        <w:rPr>
          <w:rtl/>
        </w:rPr>
        <w:t>5 ימי עבודה ממועד אספקת הציוד למזמין. המזמין רשאי להאריך משך זמן זה בכתב</w:t>
      </w:r>
      <w:r w:rsidR="00FB4E13">
        <w:rPr>
          <w:rFonts w:hint="cs"/>
          <w:rtl/>
        </w:rPr>
        <w:t xml:space="preserve"> ובתיאום מול הספק</w:t>
      </w:r>
      <w:r>
        <w:rPr>
          <w:rtl/>
        </w:rPr>
        <w:t xml:space="preserve">. </w:t>
      </w:r>
    </w:p>
    <w:p w14:paraId="5E24FAA0" w14:textId="77777777" w:rsidR="00323EC0" w:rsidRDefault="00323EC0" w:rsidP="00323EC0">
      <w:pPr>
        <w:pStyle w:val="4-0"/>
        <w:rPr>
          <w:rtl/>
        </w:rPr>
      </w:pPr>
      <w:r>
        <w:rPr>
          <w:rtl/>
        </w:rPr>
        <w:t>המזמין יעביר לספק אישור על התקנת הציוד לא יאוחר מיום עבודה לאחר ביצוע ההתקנה בפועל.</w:t>
      </w:r>
    </w:p>
    <w:p w14:paraId="4BAFC2F6" w14:textId="77777777" w:rsidR="00323EC0" w:rsidRDefault="006E68FC" w:rsidP="00F6454C">
      <w:pPr>
        <w:pStyle w:val="4-0"/>
        <w:rPr>
          <w:rtl/>
        </w:rPr>
      </w:pPr>
      <w:r>
        <w:rPr>
          <w:rFonts w:hint="cs"/>
          <w:rtl/>
        </w:rPr>
        <w:t xml:space="preserve">ככל </w:t>
      </w:r>
      <w:r w:rsidR="00F6454C">
        <w:rPr>
          <w:rFonts w:hint="cs"/>
          <w:rtl/>
        </w:rPr>
        <w:t>ש</w:t>
      </w:r>
      <w:r>
        <w:rPr>
          <w:rFonts w:hint="cs"/>
          <w:rtl/>
        </w:rPr>
        <w:t xml:space="preserve">לא צוין אחרת ע"י המזמין, </w:t>
      </w:r>
      <w:r w:rsidR="00323EC0">
        <w:rPr>
          <w:rtl/>
        </w:rPr>
        <w:t xml:space="preserve">ההתקנה </w:t>
      </w:r>
      <w:r w:rsidR="00323EC0">
        <w:rPr>
          <w:rFonts w:hint="cs"/>
          <w:rtl/>
        </w:rPr>
        <w:t>תכלול</w:t>
      </w:r>
      <w:r w:rsidR="00323EC0">
        <w:rPr>
          <w:rtl/>
        </w:rPr>
        <w:t xml:space="preserve"> פינוי כל אריזות הציוד וכן פינוי </w:t>
      </w:r>
      <w:r w:rsidR="00323EC0">
        <w:rPr>
          <w:rFonts w:hint="cs"/>
          <w:rtl/>
        </w:rPr>
        <w:t>ציוד ישן זהה הקיים אצל</w:t>
      </w:r>
      <w:r w:rsidR="00323EC0">
        <w:rPr>
          <w:rtl/>
        </w:rPr>
        <w:t xml:space="preserve"> </w:t>
      </w:r>
      <w:r w:rsidR="00323EC0">
        <w:rPr>
          <w:rFonts w:hint="cs"/>
          <w:rtl/>
        </w:rPr>
        <w:t>ה</w:t>
      </w:r>
      <w:r w:rsidR="00323EC0">
        <w:rPr>
          <w:rtl/>
        </w:rPr>
        <w:t>מזמין,</w:t>
      </w:r>
      <w:r w:rsidR="00305C17">
        <w:rPr>
          <w:rFonts w:hint="cs"/>
          <w:rtl/>
        </w:rPr>
        <w:t xml:space="preserve"> </w:t>
      </w:r>
      <w:r w:rsidR="00323EC0">
        <w:rPr>
          <w:rtl/>
        </w:rPr>
        <w:t>בהתאם לחוק לטיפול סביבתי בציוד חשמלי ואלקטרוני ובסוללות, התשע"ב-2012.</w:t>
      </w:r>
    </w:p>
    <w:p w14:paraId="30D7345B" w14:textId="77777777" w:rsidR="00323EC0" w:rsidRDefault="00323EC0" w:rsidP="00323EC0">
      <w:pPr>
        <w:pStyle w:val="4-0"/>
        <w:rPr>
          <w:rtl/>
        </w:rPr>
      </w:pPr>
      <w:r>
        <w:rPr>
          <w:rtl/>
        </w:rPr>
        <w:t xml:space="preserve">כל הרכיבים שיסופקו ויותקנו יהיו רכיבים חדשים שלא הותקנו </w:t>
      </w:r>
      <w:r>
        <w:rPr>
          <w:rFonts w:hint="cs"/>
          <w:rtl/>
        </w:rPr>
        <w:t xml:space="preserve">קודם </w:t>
      </w:r>
      <w:r>
        <w:rPr>
          <w:rtl/>
        </w:rPr>
        <w:t>להתקנתם ב</w:t>
      </w:r>
      <w:r>
        <w:rPr>
          <w:rFonts w:hint="cs"/>
          <w:rtl/>
        </w:rPr>
        <w:t>ציוד היעד</w:t>
      </w:r>
      <w:r>
        <w:rPr>
          <w:rtl/>
        </w:rPr>
        <w:t xml:space="preserve"> (למעט ציוד חלופי שיותקן לתקופה קצרה בעת תיקון </w:t>
      </w:r>
      <w:r>
        <w:rPr>
          <w:rFonts w:hint="cs"/>
          <w:rtl/>
        </w:rPr>
        <w:t>ציוד תקול</w:t>
      </w:r>
      <w:r>
        <w:rPr>
          <w:rtl/>
        </w:rPr>
        <w:t>, באישור מראש ובכתב של המזמין, ובלבד ש</w:t>
      </w:r>
      <w:r w:rsidR="005747CF">
        <w:rPr>
          <w:rFonts w:hint="cs"/>
          <w:rtl/>
        </w:rPr>
        <w:t xml:space="preserve">ציוד זה </w:t>
      </w:r>
      <w:r>
        <w:rPr>
          <w:rtl/>
        </w:rPr>
        <w:t xml:space="preserve">זהה בתפקודו). יודגש, כי לא ניתן </w:t>
      </w:r>
      <w:r w:rsidR="005B74D3">
        <w:rPr>
          <w:rFonts w:hint="cs"/>
          <w:rtl/>
        </w:rPr>
        <w:t xml:space="preserve">יהיה </w:t>
      </w:r>
      <w:r>
        <w:rPr>
          <w:rtl/>
        </w:rPr>
        <w:t>לעשות שימוש באמצעי אחסון שאינו חדש.</w:t>
      </w:r>
    </w:p>
    <w:p w14:paraId="4B004A7E" w14:textId="77777777" w:rsidR="00323EC0" w:rsidRDefault="00323EC0" w:rsidP="00323EC0">
      <w:pPr>
        <w:pStyle w:val="4-0"/>
      </w:pPr>
      <w:r>
        <w:rPr>
          <w:rtl/>
        </w:rPr>
        <w:t xml:space="preserve">במידה </w:t>
      </w:r>
      <w:r w:rsidR="005747CF">
        <w:rPr>
          <w:rFonts w:hint="cs"/>
          <w:rtl/>
        </w:rPr>
        <w:t>ש</w:t>
      </w:r>
      <w:r>
        <w:rPr>
          <w:rtl/>
        </w:rPr>
        <w:t>על הציוד מודבקת אחריות המונעת פתיחתו ללא נוכחות טכנאי של הספק, יעמיד הספק טכנאי לרשות המזמין בהתראה מראש</w:t>
      </w:r>
      <w:r w:rsidR="005B74D3">
        <w:rPr>
          <w:rtl/>
        </w:rPr>
        <w:t xml:space="preserve"> של 2 ימי עבודה. </w:t>
      </w:r>
    </w:p>
    <w:p w14:paraId="6536AFE5" w14:textId="77777777" w:rsidR="00830B71" w:rsidRDefault="00830B71" w:rsidP="00830B71">
      <w:pPr>
        <w:pStyle w:val="4-0"/>
        <w:rPr>
          <w:rtl/>
        </w:rPr>
      </w:pPr>
      <w:r>
        <w:rPr>
          <w:rtl/>
        </w:rPr>
        <w:t xml:space="preserve">יובהר כי אתר מתייחס למתחם מבנים קרובים אשר אין צורך בנסיעה בדרך ציבורית ביניהם (לדוגמה: בנייני ג'נרי, קריית הממשלה בתל אביב, בתי משפט ת"א וכו'). ההחלטה הסופית </w:t>
      </w:r>
      <w:r>
        <w:rPr>
          <w:rFonts w:hint="cs"/>
          <w:rtl/>
        </w:rPr>
        <w:t xml:space="preserve">בכל מקרה לגופו, </w:t>
      </w:r>
      <w:r>
        <w:rPr>
          <w:rtl/>
        </w:rPr>
        <w:t>בדבר הגדרת אתר מסוים ככזה</w:t>
      </w:r>
      <w:r>
        <w:rPr>
          <w:rFonts w:hint="cs"/>
          <w:rtl/>
        </w:rPr>
        <w:t>,</w:t>
      </w:r>
      <w:r>
        <w:rPr>
          <w:rtl/>
        </w:rPr>
        <w:t xml:space="preserve"> תיקבע ע"י עורך המכרז.</w:t>
      </w:r>
    </w:p>
    <w:p w14:paraId="7E06C226" w14:textId="77777777" w:rsidR="00323EC0" w:rsidRDefault="00323EC0" w:rsidP="005747CF">
      <w:pPr>
        <w:pStyle w:val="4-0"/>
        <w:rPr>
          <w:rtl/>
        </w:rPr>
      </w:pPr>
      <w:r>
        <w:rPr>
          <w:rtl/>
        </w:rPr>
        <w:lastRenderedPageBreak/>
        <w:t xml:space="preserve">כל </w:t>
      </w:r>
      <w:r w:rsidR="005747CF">
        <w:rPr>
          <w:rFonts w:hint="cs"/>
          <w:rtl/>
        </w:rPr>
        <w:t>הפעולות המפורטות</w:t>
      </w:r>
      <w:r w:rsidR="005747CF">
        <w:rPr>
          <w:rtl/>
        </w:rPr>
        <w:t xml:space="preserve"> </w:t>
      </w:r>
      <w:r>
        <w:rPr>
          <w:rtl/>
        </w:rPr>
        <w:t>לעיל</w:t>
      </w:r>
      <w:r w:rsidR="005747CF">
        <w:rPr>
          <w:rFonts w:hint="cs"/>
          <w:rtl/>
        </w:rPr>
        <w:t>, ללא תלות בשלב בו הן נדרשות כמפורט במסמכי המכרז, תהיינה</w:t>
      </w:r>
      <w:r w:rsidR="005747CF">
        <w:rPr>
          <w:rtl/>
        </w:rPr>
        <w:t xml:space="preserve"> </w:t>
      </w:r>
      <w:r>
        <w:rPr>
          <w:rtl/>
        </w:rPr>
        <w:t>כלול</w:t>
      </w:r>
      <w:r w:rsidR="005747CF">
        <w:rPr>
          <w:rFonts w:hint="cs"/>
          <w:rtl/>
        </w:rPr>
        <w:t>ות</w:t>
      </w:r>
      <w:r>
        <w:rPr>
          <w:rtl/>
        </w:rPr>
        <w:t xml:space="preserve"> במחיר</w:t>
      </w:r>
      <w:r w:rsidR="005747CF">
        <w:rPr>
          <w:rFonts w:hint="cs"/>
          <w:rtl/>
        </w:rPr>
        <w:t xml:space="preserve"> המוצר, אלא אם ייקבע אחרת במסמכי התיחור.</w:t>
      </w:r>
      <w:r w:rsidR="00DA0172">
        <w:rPr>
          <w:rFonts w:hint="cs"/>
          <w:rtl/>
        </w:rPr>
        <w:t xml:space="preserve"> </w:t>
      </w:r>
    </w:p>
    <w:p w14:paraId="64532377" w14:textId="77777777" w:rsidR="00323EC0" w:rsidRDefault="00323EC0" w:rsidP="00323EC0">
      <w:pPr>
        <w:pStyle w:val="4-0"/>
        <w:rPr>
          <w:rtl/>
        </w:rPr>
      </w:pPr>
      <w:r>
        <w:rPr>
          <w:rtl/>
        </w:rPr>
        <w:t xml:space="preserve">התקנת הרחבה </w:t>
      </w:r>
      <w:r w:rsidR="005B74D3">
        <w:rPr>
          <w:rFonts w:hint="cs"/>
          <w:rtl/>
        </w:rPr>
        <w:t xml:space="preserve">לציוד </w:t>
      </w:r>
      <w:r>
        <w:rPr>
          <w:rtl/>
        </w:rPr>
        <w:t>תהיה כלולה במחיר ההרחבה.</w:t>
      </w:r>
    </w:p>
    <w:p w14:paraId="64846937" w14:textId="77777777" w:rsidR="00837E2E" w:rsidRPr="00C80430" w:rsidRDefault="00837E2E" w:rsidP="003D0D13">
      <w:pPr>
        <w:pStyle w:val="3-"/>
        <w:rPr>
          <w:rtl/>
        </w:rPr>
      </w:pPr>
      <w:r w:rsidRPr="00C80430">
        <w:rPr>
          <w:rtl/>
        </w:rPr>
        <w:t xml:space="preserve">רגישות מבצעית </w:t>
      </w:r>
    </w:p>
    <w:p w14:paraId="46C54CC7" w14:textId="77777777" w:rsidR="00837E2E" w:rsidRPr="00C80430" w:rsidRDefault="00837E2E" w:rsidP="003D0D13">
      <w:pPr>
        <w:pStyle w:val="4-0"/>
        <w:rPr>
          <w:rtl/>
        </w:rPr>
      </w:pPr>
      <w:r w:rsidRPr="00C80430">
        <w:rPr>
          <w:rtl/>
        </w:rPr>
        <w:t>הציוד יותקן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1A1F5A6B" w14:textId="77777777" w:rsidR="00837E2E" w:rsidRPr="00C80430" w:rsidRDefault="00837E2E" w:rsidP="003D0D13">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3FDC7278" w14:textId="77777777" w:rsidR="00837E2E" w:rsidRPr="00C80430" w:rsidRDefault="00837E2E" w:rsidP="003D0D13">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072036E5" w14:textId="77777777" w:rsidR="00837E2E" w:rsidRPr="00C80430" w:rsidRDefault="00837E2E" w:rsidP="003D0D13">
      <w:pPr>
        <w:pStyle w:val="4-0"/>
        <w:rPr>
          <w:rtl/>
        </w:rPr>
      </w:pPr>
      <w:r w:rsidRPr="00C80430">
        <w:rPr>
          <w:rtl/>
        </w:rPr>
        <w:t>למזמין זכות להורות לזוכה להרחיק כל עובד אשר לדעתו מפר את התנאים הנ"ל ולא תהיה לזוכה זכות לערער על כך.</w:t>
      </w:r>
    </w:p>
    <w:p w14:paraId="79E6A5BC" w14:textId="77777777" w:rsidR="00837E2E" w:rsidRPr="00C80430" w:rsidRDefault="00837E2E" w:rsidP="003D0D13">
      <w:pPr>
        <w:pStyle w:val="4-0"/>
        <w:rPr>
          <w:rtl/>
        </w:rPr>
      </w:pPr>
      <w:r w:rsidRPr="00C80430">
        <w:rPr>
          <w:rtl/>
        </w:rPr>
        <w:t>על הזוכה להביא בחשבון את תנאי הסביבה ורגישותה של אוכלוסיית המזמין להפרעות שעשויות לנבוע מביצוע העבודה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071267E" w14:textId="77777777" w:rsidR="00837E2E" w:rsidRPr="00C80430" w:rsidRDefault="00837E2E" w:rsidP="003D0D13">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2FDE79BB" w14:textId="77777777" w:rsidR="00837E2E" w:rsidRPr="00C80430" w:rsidRDefault="00837E2E" w:rsidP="003D0D13">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21FAD153" w14:textId="6EFF1E82" w:rsidR="00E14DBA" w:rsidRPr="001131E0" w:rsidRDefault="00837E2E">
      <w:pPr>
        <w:pStyle w:val="4-0"/>
        <w:spacing w:before="200" w:after="200"/>
        <w:rPr>
          <w:b/>
          <w:sz w:val="36"/>
          <w:rPrChange w:id="672" w:author=" " w:date="2021-08-04T15:39:00Z">
            <w:rPr/>
          </w:rPrChange>
        </w:rPr>
        <w:pPrChange w:id="673" w:author=" " w:date="2021-08-04T15:39:00Z">
          <w:pPr>
            <w:pStyle w:val="4-0"/>
          </w:pPr>
        </w:pPrChange>
      </w:pPr>
      <w:r w:rsidRPr="00C80430">
        <w:rPr>
          <w:rtl/>
        </w:rPr>
        <w:t xml:space="preserve">במידה </w:t>
      </w:r>
      <w:r w:rsidR="002E13CF">
        <w:rPr>
          <w:rFonts w:hint="cs"/>
          <w:rtl/>
        </w:rPr>
        <w:t>ש</w:t>
      </w:r>
      <w:r w:rsidRPr="00C80430">
        <w:rPr>
          <w:rtl/>
        </w:rPr>
        <w:t xml:space="preserve">קיימות באתר תשתיות מחשוב פעילות, הן תפורקנה, כולן או חלקן, בהתאם להחלטת המזמין רק לאחר הפעלת המערכות החדשות. על הזוכה לתת תשומת לב מיוחדת לנושא זה. במידה </w:t>
      </w:r>
      <w:r w:rsidR="002E13CF">
        <w:rPr>
          <w:rFonts w:hint="cs"/>
          <w:rtl/>
        </w:rPr>
        <w:t>ש</w:t>
      </w:r>
      <w:r w:rsidRPr="00C80430">
        <w:rPr>
          <w:rtl/>
        </w:rPr>
        <w:t>במהלך העבודה יפגע הזוכה במערכות המחשוב ורשתות התקשורת הקיימות, באחריותו לתקן ולהפעיל מיידית את המערכות שבהן קיימות תקלות, וזאת ללא תשלום כלשהו.</w:t>
      </w:r>
    </w:p>
    <w:p w14:paraId="2E3D28AE" w14:textId="77777777" w:rsidR="00837E2E" w:rsidRPr="00095D3B" w:rsidRDefault="00837E2E" w:rsidP="00CE6345">
      <w:pPr>
        <w:pStyle w:val="2-"/>
        <w:rPr>
          <w:rtl/>
        </w:rPr>
      </w:pPr>
      <w:bookmarkStart w:id="674" w:name="_Toc78983772"/>
      <w:bookmarkStart w:id="675" w:name="_Toc76626119"/>
      <w:r w:rsidRPr="00095D3B">
        <w:rPr>
          <w:rtl/>
        </w:rPr>
        <w:t>אבטחת מידע</w:t>
      </w:r>
      <w:bookmarkEnd w:id="674"/>
      <w:bookmarkEnd w:id="675"/>
      <w:r w:rsidR="000420E5" w:rsidRPr="00095D3B">
        <w:rPr>
          <w:rtl/>
        </w:rPr>
        <w:t xml:space="preserve"> </w:t>
      </w:r>
    </w:p>
    <w:p w14:paraId="7B4E78A5" w14:textId="77777777" w:rsidR="00837E2E" w:rsidRPr="00095D3B" w:rsidRDefault="00095D3B" w:rsidP="00C47F2F">
      <w:pPr>
        <w:pStyle w:val="3-0"/>
      </w:pPr>
      <w:r>
        <w:rPr>
          <w:rFonts w:hint="cs"/>
          <w:rtl/>
        </w:rPr>
        <w:t xml:space="preserve">כאמור בנספח </w:t>
      </w:r>
      <w:r w:rsidR="00C47F2F">
        <w:rPr>
          <w:rFonts w:hint="cs"/>
          <w:rtl/>
        </w:rPr>
        <w:t>1 לפרק 3</w:t>
      </w:r>
      <w:r w:rsidR="00DF4CBD">
        <w:rPr>
          <w:rFonts w:hint="cs"/>
          <w:rtl/>
        </w:rPr>
        <w:t>.</w:t>
      </w:r>
    </w:p>
    <w:p w14:paraId="0C773F31" w14:textId="77777777" w:rsidR="00837E2E" w:rsidRPr="00C80430" w:rsidRDefault="00837E2E" w:rsidP="00CE6345">
      <w:pPr>
        <w:pStyle w:val="2-"/>
        <w:rPr>
          <w:rtl/>
        </w:rPr>
      </w:pPr>
      <w:bookmarkStart w:id="676" w:name="_Ref42443750"/>
      <w:bookmarkStart w:id="677" w:name="_Toc78983773"/>
      <w:bookmarkStart w:id="678" w:name="_Toc76626120"/>
      <w:r w:rsidRPr="00C80430">
        <w:rPr>
          <w:rtl/>
        </w:rPr>
        <w:lastRenderedPageBreak/>
        <w:t>תיעוד</w:t>
      </w:r>
      <w:bookmarkEnd w:id="676"/>
      <w:bookmarkEnd w:id="677"/>
      <w:bookmarkEnd w:id="678"/>
      <w:r w:rsidRPr="00C80430">
        <w:rPr>
          <w:rtl/>
        </w:rPr>
        <w:t xml:space="preserve"> </w:t>
      </w:r>
    </w:p>
    <w:p w14:paraId="55BFE7FB" w14:textId="77777777" w:rsidR="00837E2E" w:rsidRPr="00C80430" w:rsidRDefault="00837E2E" w:rsidP="008E2373">
      <w:pPr>
        <w:pStyle w:val="2-0"/>
        <w:numPr>
          <w:ilvl w:val="0"/>
          <w:numId w:val="0"/>
        </w:numPr>
        <w:ind w:left="709"/>
        <w:rPr>
          <w:rtl/>
        </w:rPr>
      </w:pPr>
      <w:r w:rsidRPr="00C80430">
        <w:rPr>
          <w:rtl/>
        </w:rPr>
        <w:t xml:space="preserve">הזוכה יעביר לידי המזמין בעת אספקת הציוד את כל התיעוד הנלווה לציוד על כל הרכיבים הכלולים בו בהזמנה כפי שהוא מופק על ידי יצרן הציוד. </w:t>
      </w:r>
    </w:p>
    <w:p w14:paraId="3E337654" w14:textId="77777777" w:rsidR="00837E2E" w:rsidRPr="00C80430" w:rsidRDefault="00837E2E" w:rsidP="00CE6345">
      <w:pPr>
        <w:pStyle w:val="2-"/>
        <w:rPr>
          <w:rtl/>
        </w:rPr>
      </w:pPr>
      <w:bookmarkStart w:id="679" w:name="_Toc78983774"/>
      <w:bookmarkStart w:id="680" w:name="_Toc76626121"/>
      <w:r w:rsidRPr="00C80430">
        <w:rPr>
          <w:rtl/>
        </w:rPr>
        <w:t>אחריות ותחזוקה</w:t>
      </w:r>
      <w:bookmarkEnd w:id="679"/>
      <w:bookmarkEnd w:id="680"/>
      <w:r w:rsidRPr="00C80430">
        <w:rPr>
          <w:rtl/>
        </w:rPr>
        <w:t xml:space="preserve"> </w:t>
      </w:r>
    </w:p>
    <w:p w14:paraId="574F4ECE" w14:textId="77777777" w:rsidR="00837E2E" w:rsidRPr="00C80430" w:rsidRDefault="00F97B45" w:rsidP="003D0D13">
      <w:pPr>
        <w:pStyle w:val="3-"/>
        <w:rPr>
          <w:rtl/>
        </w:rPr>
      </w:pPr>
      <w:r>
        <w:rPr>
          <w:rFonts w:hint="cs"/>
          <w:rtl/>
        </w:rPr>
        <w:t>תקופת השירות לציוד</w:t>
      </w:r>
    </w:p>
    <w:p w14:paraId="188F09F5" w14:textId="77777777" w:rsidR="00837E2E" w:rsidRPr="00C80430" w:rsidRDefault="00837E2E" w:rsidP="000E5F03">
      <w:pPr>
        <w:pStyle w:val="4-0"/>
      </w:pPr>
      <w:r w:rsidRPr="00C80430">
        <w:rPr>
          <w:rtl/>
        </w:rPr>
        <w:t>תקופת ה</w:t>
      </w:r>
      <w:r w:rsidR="00324BE6">
        <w:rPr>
          <w:rFonts w:hint="cs"/>
          <w:rtl/>
        </w:rPr>
        <w:t>אחריות, ה</w:t>
      </w:r>
      <w:r w:rsidRPr="00C80430">
        <w:rPr>
          <w:rtl/>
        </w:rPr>
        <w:t>ש</w:t>
      </w:r>
      <w:r w:rsidR="00324BE6">
        <w:rPr>
          <w:rFonts w:hint="cs"/>
          <w:rtl/>
        </w:rPr>
        <w:t>י</w:t>
      </w:r>
      <w:r w:rsidRPr="00C80430">
        <w:rPr>
          <w:rtl/>
        </w:rPr>
        <w:t xml:space="preserve">רות והתחזוקה </w:t>
      </w:r>
      <w:r w:rsidR="00324BE6">
        <w:rPr>
          <w:rFonts w:hint="cs"/>
          <w:rtl/>
        </w:rPr>
        <w:t>הראשוניות לציוד המוצע (</w:t>
      </w:r>
      <w:r w:rsidR="000E5F03">
        <w:rPr>
          <w:rFonts w:hint="cs"/>
          <w:rtl/>
        </w:rPr>
        <w:t xml:space="preserve">לרבות </w:t>
      </w:r>
      <w:r w:rsidR="00324BE6">
        <w:rPr>
          <w:rFonts w:hint="cs"/>
          <w:rtl/>
        </w:rPr>
        <w:t>הרחבות</w:t>
      </w:r>
      <w:r w:rsidR="000E5F03">
        <w:rPr>
          <w:rFonts w:hint="cs"/>
          <w:rtl/>
        </w:rPr>
        <w:t xml:space="preserve"> ותוכנות הכלולות במכירת הציוד</w:t>
      </w:r>
      <w:r w:rsidR="00324BE6">
        <w:rPr>
          <w:rFonts w:hint="cs"/>
          <w:rtl/>
        </w:rPr>
        <w:t xml:space="preserve">) תעמוד על 36 חודשים מיום </w:t>
      </w:r>
      <w:r w:rsidR="00324BE6" w:rsidRPr="00324BE6">
        <w:rPr>
          <w:rtl/>
        </w:rPr>
        <w:t xml:space="preserve">האספקה </w:t>
      </w:r>
      <w:r w:rsidR="00324BE6" w:rsidRPr="00B40911">
        <w:rPr>
          <w:u w:val="single"/>
          <w:rtl/>
        </w:rPr>
        <w:t>או</w:t>
      </w:r>
      <w:r w:rsidR="00324BE6" w:rsidRPr="00324BE6">
        <w:rPr>
          <w:rtl/>
        </w:rPr>
        <w:t xml:space="preserve"> מיום אישור המזמין כי ההתקנה, אותה ביצע הספק בפועל, נעשתה לשביעות רצונו ובאופן הנדרש, </w:t>
      </w:r>
      <w:r w:rsidR="00324BE6" w:rsidRPr="00B40911">
        <w:rPr>
          <w:u w:val="single"/>
          <w:rtl/>
        </w:rPr>
        <w:t>לפי המאוחר</w:t>
      </w:r>
      <w:r w:rsidR="00324BE6" w:rsidRPr="00324BE6">
        <w:rPr>
          <w:rtl/>
        </w:rPr>
        <w:t>, ולא יחול עליה תשלום נוסף מעבר למחיר רכישת הציוד. עורך המכרז רשאי לשנות תקופות אלו במסמכי התיחור בהתייחס לתיחור הספציפי</w:t>
      </w:r>
      <w:r w:rsidR="00B40911">
        <w:rPr>
          <w:rFonts w:hint="cs"/>
          <w:rtl/>
        </w:rPr>
        <w:t>.</w:t>
      </w:r>
    </w:p>
    <w:p w14:paraId="427DBCAB" w14:textId="702759F0" w:rsidR="00837E2E" w:rsidRPr="00C80430" w:rsidRDefault="00837E2E" w:rsidP="001238AE">
      <w:pPr>
        <w:pStyle w:val="4-0"/>
      </w:pPr>
      <w:r w:rsidRPr="00C80430">
        <w:rPr>
          <w:rtl/>
        </w:rPr>
        <w:t xml:space="preserve">יובהר, </w:t>
      </w:r>
      <w:del w:id="681" w:author=" " w:date="2021-08-04T15:39:00Z">
        <w:r w:rsidRPr="00C80430">
          <w:rPr>
            <w:rtl/>
          </w:rPr>
          <w:delText>כיתקופת</w:delText>
        </w:r>
      </w:del>
      <w:ins w:id="682" w:author=" " w:date="2021-08-04T15:39:00Z">
        <w:r w:rsidRPr="00C80430">
          <w:rPr>
            <w:rtl/>
          </w:rPr>
          <w:t>כי</w:t>
        </w:r>
        <w:r w:rsidR="001F48C8">
          <w:rPr>
            <w:rFonts w:hint="cs"/>
            <w:rtl/>
          </w:rPr>
          <w:t xml:space="preserve"> </w:t>
        </w:r>
        <w:r w:rsidRPr="00C80430">
          <w:rPr>
            <w:rtl/>
          </w:rPr>
          <w:t>תקופת</w:t>
        </w:r>
      </w:ins>
      <w:r w:rsidRPr="00C80430">
        <w:rPr>
          <w:rtl/>
        </w:rPr>
        <w:t xml:space="preserve"> האחריות והתחזוקה אשר תקבע הינה תקופת האחריות </w:t>
      </w:r>
      <w:r w:rsidR="00B40911">
        <w:rPr>
          <w:rFonts w:hint="cs"/>
          <w:rtl/>
        </w:rPr>
        <w:t>המקסימלית</w:t>
      </w:r>
      <w:r w:rsidRPr="00C80430">
        <w:rPr>
          <w:rtl/>
        </w:rPr>
        <w:t>. ככל ולציוד כלשהו ניתנת אחריות לתקופות ארוכות יותר מהמצוין לעיל על ידי יצרן ציוד, תקופת האחריות לציוד הארוכה יותר תהא הקובעת.</w:t>
      </w:r>
    </w:p>
    <w:p w14:paraId="6CBBBC97" w14:textId="77777777" w:rsidR="00837E2E" w:rsidRDefault="0080792F" w:rsidP="00926401">
      <w:pPr>
        <w:pStyle w:val="4-0"/>
      </w:pPr>
      <w:r>
        <w:rPr>
          <w:rFonts w:hint="cs"/>
          <w:rtl/>
        </w:rPr>
        <w:t xml:space="preserve">ככל שייקבע במסמכי התיחור, </w:t>
      </w:r>
      <w:r w:rsidR="00837E2E" w:rsidRPr="00C80430">
        <w:rPr>
          <w:rtl/>
        </w:rPr>
        <w:t xml:space="preserve">הזוכה יספק שנות אחריות ותחזוקה נוספות עד לתום תקופת השירות כהגדרתה במכרז בתעריף אשר ייקבע </w:t>
      </w:r>
      <w:r w:rsidR="00926401">
        <w:rPr>
          <w:rFonts w:hint="cs"/>
          <w:rtl/>
        </w:rPr>
        <w:t>במסמכי התיחור</w:t>
      </w:r>
      <w:r w:rsidR="00837E2E" w:rsidRPr="00C80430">
        <w:rPr>
          <w:rtl/>
        </w:rPr>
        <w:t xml:space="preserve">. מזמין רשאי </w:t>
      </w:r>
      <w:r w:rsidR="001238AE">
        <w:rPr>
          <w:rFonts w:hint="cs"/>
          <w:rtl/>
        </w:rPr>
        <w:t xml:space="preserve">בכל עת, </w:t>
      </w:r>
      <w:r w:rsidR="00837E2E" w:rsidRPr="00C80430">
        <w:rPr>
          <w:rtl/>
        </w:rPr>
        <w:t>לרכוש שירותי אחריות ותחזוקה לשנים נוספות, אך אינו מחויב בכך.</w:t>
      </w:r>
    </w:p>
    <w:p w14:paraId="793EF034" w14:textId="43EFC114" w:rsidR="0080792F" w:rsidRPr="0080792F" w:rsidRDefault="001238AE" w:rsidP="001238AE">
      <w:pPr>
        <w:pStyle w:val="4-0"/>
        <w:rPr>
          <w:rtl/>
        </w:rPr>
      </w:pPr>
      <w:r>
        <w:rPr>
          <w:rFonts w:hint="cs"/>
          <w:rtl/>
        </w:rPr>
        <w:t>הזמנת</w:t>
      </w:r>
      <w:r w:rsidRPr="0080792F">
        <w:rPr>
          <w:rtl/>
        </w:rPr>
        <w:t xml:space="preserve"> </w:t>
      </w:r>
      <w:r w:rsidR="0080792F" w:rsidRPr="0080792F">
        <w:rPr>
          <w:rtl/>
        </w:rPr>
        <w:t xml:space="preserve">אחריות לשנים הנוספות </w:t>
      </w:r>
      <w:r>
        <w:rPr>
          <w:rFonts w:hint="cs"/>
          <w:rtl/>
        </w:rPr>
        <w:t>תתב</w:t>
      </w:r>
      <w:r w:rsidRPr="0080792F">
        <w:rPr>
          <w:rtl/>
        </w:rPr>
        <w:t xml:space="preserve">צע </w:t>
      </w:r>
      <w:r w:rsidR="0080792F" w:rsidRPr="0080792F">
        <w:rPr>
          <w:rtl/>
        </w:rPr>
        <w:t>על ידי המשרדים המזמינים לא יאוחר מ-</w:t>
      </w:r>
      <w:del w:id="683" w:author=" " w:date="2021-08-04T15:39:00Z">
        <w:r w:rsidR="0080792F" w:rsidRPr="0080792F">
          <w:rPr>
            <w:rtl/>
          </w:rPr>
          <w:delText>60 יום</w:delText>
        </w:r>
      </w:del>
      <w:ins w:id="684" w:author=" " w:date="2021-08-04T15:39:00Z">
        <w:r w:rsidR="00686D98">
          <w:rPr>
            <w:rFonts w:hint="cs"/>
            <w:rtl/>
          </w:rPr>
          <w:t>2</w:t>
        </w:r>
        <w:r w:rsidR="001F48C8">
          <w:rPr>
            <w:rFonts w:hint="cs"/>
            <w:rtl/>
          </w:rPr>
          <w:t>5</w:t>
        </w:r>
        <w:r w:rsidR="00686D98">
          <w:rPr>
            <w:rFonts w:hint="cs"/>
            <w:rtl/>
          </w:rPr>
          <w:t xml:space="preserve"> ימי עבודה</w:t>
        </w:r>
      </w:ins>
      <w:r w:rsidR="00686D98" w:rsidRPr="0080792F">
        <w:rPr>
          <w:rtl/>
        </w:rPr>
        <w:t xml:space="preserve"> </w:t>
      </w:r>
      <w:r w:rsidR="0080792F" w:rsidRPr="0080792F">
        <w:rPr>
          <w:rtl/>
        </w:rPr>
        <w:t xml:space="preserve">מתום תקופת האחריות הקודמת. תוקף האחריות </w:t>
      </w:r>
      <w:del w:id="685" w:author=" " w:date="2021-08-04T15:39:00Z">
        <w:r w:rsidR="0080792F" w:rsidRPr="0080792F">
          <w:rPr>
            <w:rtl/>
          </w:rPr>
          <w:delText>יספר</w:delText>
        </w:r>
      </w:del>
      <w:ins w:id="686" w:author=" " w:date="2021-08-04T15:39:00Z">
        <w:r w:rsidR="001F48C8">
          <w:rPr>
            <w:rFonts w:hint="cs"/>
            <w:rtl/>
          </w:rPr>
          <w:t>והתשלום יחושב</w:t>
        </w:r>
      </w:ins>
      <w:r w:rsidR="001F48C8" w:rsidRPr="0080792F">
        <w:rPr>
          <w:rtl/>
        </w:rPr>
        <w:t xml:space="preserve"> </w:t>
      </w:r>
      <w:r w:rsidR="0080792F" w:rsidRPr="0080792F">
        <w:rPr>
          <w:rtl/>
        </w:rPr>
        <w:t>בצורה רציפה מתום תקופת האחריות הקודמת.</w:t>
      </w:r>
    </w:p>
    <w:p w14:paraId="7E91E4C3" w14:textId="77777777" w:rsidR="00294347" w:rsidRPr="00C80430" w:rsidRDefault="00F97B45" w:rsidP="00294347">
      <w:pPr>
        <w:pStyle w:val="3-"/>
        <w:rPr>
          <w:rtl/>
        </w:rPr>
      </w:pPr>
      <w:r>
        <w:rPr>
          <w:rFonts w:hint="cs"/>
          <w:rtl/>
        </w:rPr>
        <w:t>תכולת</w:t>
      </w:r>
      <w:r w:rsidR="00294347" w:rsidRPr="00C80430">
        <w:rPr>
          <w:rtl/>
        </w:rPr>
        <w:t xml:space="preserve"> השירות</w:t>
      </w:r>
    </w:p>
    <w:p w14:paraId="3E020001" w14:textId="77777777" w:rsidR="008D337C" w:rsidRDefault="008D337C" w:rsidP="007A3894">
      <w:pPr>
        <w:pStyle w:val="4-0"/>
      </w:pPr>
      <w:r w:rsidRPr="008D337C">
        <w:rPr>
          <w:rtl/>
        </w:rPr>
        <w:t xml:space="preserve">שירותי האחריות והתחזוקה יינתנו בכל אתרי המזמין בהם מוצב ציוד, בפריסה ארצית (הכוללת את יהודה ושומרון ורמת הגולן), </w:t>
      </w:r>
      <w:r w:rsidR="007A3894">
        <w:rPr>
          <w:rFonts w:hint="cs"/>
          <w:rtl/>
        </w:rPr>
        <w:t xml:space="preserve">בהתאם להגדרות בתיחורים </w:t>
      </w:r>
      <w:r w:rsidRPr="008D337C">
        <w:rPr>
          <w:rtl/>
        </w:rPr>
        <w:t xml:space="preserve">וללא תלות במיקום היחידה של המזמין או בכמות </w:t>
      </w:r>
      <w:r>
        <w:rPr>
          <w:rFonts w:hint="cs"/>
          <w:rtl/>
        </w:rPr>
        <w:t>הציוד הקיים אצלו</w:t>
      </w:r>
      <w:r w:rsidR="00864F11">
        <w:rPr>
          <w:rFonts w:hint="cs"/>
          <w:rtl/>
        </w:rPr>
        <w:t>.</w:t>
      </w:r>
    </w:p>
    <w:p w14:paraId="6DC7073E" w14:textId="77777777" w:rsidR="008D337C" w:rsidRPr="008D337C" w:rsidRDefault="008D337C" w:rsidP="00011E9F">
      <w:pPr>
        <w:pStyle w:val="4-0"/>
        <w:rPr>
          <w:rtl/>
        </w:rPr>
      </w:pPr>
      <w:r w:rsidRPr="008D337C">
        <w:rPr>
          <w:rtl/>
        </w:rPr>
        <w:t>שירותי האחריות והתחזוקה/שירותי התפעול יינתנו בגין כל ציוד המסופק על ידי הזוכה לרבות כל תוכנה הנלווית לציוד</w:t>
      </w:r>
      <w:r w:rsidR="00011E9F">
        <w:rPr>
          <w:rFonts w:hint="cs"/>
          <w:rtl/>
        </w:rPr>
        <w:t>.</w:t>
      </w:r>
    </w:p>
    <w:p w14:paraId="076DD069" w14:textId="77777777" w:rsidR="00294347" w:rsidRPr="00C80430" w:rsidRDefault="00294347" w:rsidP="00AA5EAE">
      <w:pPr>
        <w:pStyle w:val="4-0"/>
        <w:rPr>
          <w:rtl/>
        </w:rPr>
      </w:pPr>
      <w:r w:rsidRPr="00C80430">
        <w:rPr>
          <w:rtl/>
        </w:rPr>
        <w:t>הספק הזוכ</w:t>
      </w:r>
      <w:r w:rsidR="00AA5EAE">
        <w:rPr>
          <w:rFonts w:hint="cs"/>
          <w:rtl/>
        </w:rPr>
        <w:t>ה</w:t>
      </w:r>
      <w:r w:rsidRPr="00C80430">
        <w:rPr>
          <w:rtl/>
        </w:rPr>
        <w:t xml:space="preserve"> יספק</w:t>
      </w:r>
      <w:r w:rsidR="0039597E">
        <w:rPr>
          <w:rFonts w:hint="cs"/>
          <w:rtl/>
        </w:rPr>
        <w:t xml:space="preserve"> את השירות </w:t>
      </w:r>
      <w:r w:rsidRPr="00C80430">
        <w:rPr>
          <w:rtl/>
        </w:rPr>
        <w:t>בהתאם לכללים ולתנאים המוגדרים להלן:</w:t>
      </w:r>
    </w:p>
    <w:p w14:paraId="1AE0FB6D" w14:textId="77777777" w:rsidR="00294347" w:rsidRPr="00C80430" w:rsidRDefault="00294347" w:rsidP="009C75DD">
      <w:pPr>
        <w:pStyle w:val="5-"/>
      </w:pPr>
      <w:r w:rsidRPr="00C80430">
        <w:rPr>
          <w:rtl/>
        </w:rPr>
        <w:t xml:space="preserve">טיפול בתקלות בציוד ותיקונן או החלפת הציוד על חשבונו. </w:t>
      </w:r>
    </w:p>
    <w:p w14:paraId="441A4FAD" w14:textId="77777777" w:rsidR="0039597E" w:rsidRDefault="0039597E" w:rsidP="009C75DD">
      <w:pPr>
        <w:pStyle w:val="5-"/>
        <w:rPr>
          <w:rtl/>
        </w:rPr>
      </w:pPr>
      <w:r>
        <w:rPr>
          <w:rtl/>
        </w:rPr>
        <w:t>אחזקת מלאי ציוד וחלפים לצורך עמידה בדרישות המוגדרות במכרז ובמסמך התיחור.</w:t>
      </w:r>
    </w:p>
    <w:p w14:paraId="406F79D6" w14:textId="77777777" w:rsidR="0039597E" w:rsidRDefault="0039597E" w:rsidP="009C75DD">
      <w:pPr>
        <w:pStyle w:val="5-"/>
        <w:rPr>
          <w:rtl/>
        </w:rPr>
      </w:pPr>
      <w:r>
        <w:rPr>
          <w:rtl/>
        </w:rPr>
        <w:t>במשך תקופת האחריות (והאחריות המורחבת) בכל מקרה של תקלה הדורשת החלפת רכיב, יחליף הספק את החלקים התקולים בחלקים מקוריים</w:t>
      </w:r>
      <w:r>
        <w:rPr>
          <w:rFonts w:hint="cs"/>
          <w:rtl/>
        </w:rPr>
        <w:t xml:space="preserve"> בלבד</w:t>
      </w:r>
      <w:r>
        <w:rPr>
          <w:rtl/>
        </w:rPr>
        <w:t>.</w:t>
      </w:r>
    </w:p>
    <w:p w14:paraId="0FA1E65B" w14:textId="77777777" w:rsidR="0039597E" w:rsidRDefault="0039597E" w:rsidP="009C75DD">
      <w:pPr>
        <w:pStyle w:val="5-"/>
        <w:rPr>
          <w:rtl/>
        </w:rPr>
      </w:pPr>
      <w:r>
        <w:rPr>
          <w:rtl/>
        </w:rPr>
        <w:t>תאושר התקנת אמצעי אחסון חדשים בלבד.</w:t>
      </w:r>
    </w:p>
    <w:p w14:paraId="510EDBD8" w14:textId="77777777" w:rsidR="0039597E" w:rsidRDefault="0039597E" w:rsidP="009C75DD">
      <w:pPr>
        <w:pStyle w:val="5-"/>
        <w:rPr>
          <w:rtl/>
        </w:rPr>
      </w:pPr>
      <w:r>
        <w:rPr>
          <w:rtl/>
        </w:rPr>
        <w:lastRenderedPageBreak/>
        <w:t>עדכוני גרסאות ת</w:t>
      </w:r>
      <w:r w:rsidR="00BC735D">
        <w:rPr>
          <w:rFonts w:hint="cs"/>
          <w:rtl/>
        </w:rPr>
        <w:t>ו</w:t>
      </w:r>
      <w:r>
        <w:rPr>
          <w:rtl/>
        </w:rPr>
        <w:t>כנה</w:t>
      </w:r>
      <w:r w:rsidR="00BC735D">
        <w:rPr>
          <w:rFonts w:hint="cs"/>
          <w:rtl/>
        </w:rPr>
        <w:t xml:space="preserve"> וקושחה</w:t>
      </w:r>
      <w:r>
        <w:rPr>
          <w:rtl/>
        </w:rPr>
        <w:t xml:space="preserve"> לכל הגרסאות העתידיות, לרבות </w:t>
      </w:r>
      <w:r>
        <w:t>Major Releases</w:t>
      </w:r>
      <w:r>
        <w:rPr>
          <w:rtl/>
        </w:rPr>
        <w:t>.</w:t>
      </w:r>
    </w:p>
    <w:p w14:paraId="4214BC72" w14:textId="77777777" w:rsidR="0039597E" w:rsidRDefault="0039597E" w:rsidP="009C75DD">
      <w:pPr>
        <w:pStyle w:val="5-"/>
        <w:rPr>
          <w:rtl/>
        </w:rPr>
      </w:pPr>
      <w:r>
        <w:rPr>
          <w:rtl/>
        </w:rPr>
        <w:t>ספק אשר הופסקה זכייתו או שהוצא מרשימת הספקים הרשומים, מכל סיבה שהיא, חייב להמשיך ולתת שירותים ותחזוקה לציוד שסיפק במסגרת המכרז, אלא אם כן התבקש בכתב מאת עורך המכרז אחרת.</w:t>
      </w:r>
    </w:p>
    <w:p w14:paraId="308E2620" w14:textId="77777777" w:rsidR="00294347" w:rsidRDefault="00294347" w:rsidP="009C75DD">
      <w:pPr>
        <w:pStyle w:val="5-"/>
      </w:pPr>
      <w:r w:rsidRPr="00C80430">
        <w:rPr>
          <w:rtl/>
        </w:rPr>
        <w:t>סיוע בפתיחת כרטיס תקלה אל מול היצרן ומעקב אחר התקדמות הטיפול בו</w:t>
      </w:r>
      <w:r w:rsidR="00BC735D">
        <w:rPr>
          <w:rFonts w:hint="cs"/>
          <w:rtl/>
        </w:rPr>
        <w:t>, ככל שנדרשת התערבות היצרן</w:t>
      </w:r>
      <w:r w:rsidRPr="00C80430">
        <w:rPr>
          <w:rtl/>
        </w:rPr>
        <w:t>.</w:t>
      </w:r>
    </w:p>
    <w:p w14:paraId="585962C1" w14:textId="77777777" w:rsidR="00BC735D" w:rsidRPr="00C80430" w:rsidRDefault="00BC735D" w:rsidP="00A167C7">
      <w:pPr>
        <w:pStyle w:val="4-0"/>
        <w:rPr>
          <w:rtl/>
        </w:rPr>
      </w:pPr>
      <w:r w:rsidRPr="00C80430">
        <w:rPr>
          <w:rtl/>
        </w:rPr>
        <w:t>הספק יבצע טיפול בתקלות בציוד ותיקונן או החלפת הציוד על חשבונו, למעט תקלות שמקורן המוכח הינו כמפורט להלן ושלא נגרמו כתוצאה מפעולה או מחדל שבוצע על ידי הספק או מי מטעמו</w:t>
      </w:r>
      <w:r w:rsidR="00A167C7">
        <w:rPr>
          <w:rFonts w:hint="cs"/>
          <w:rtl/>
        </w:rPr>
        <w:t xml:space="preserve">. </w:t>
      </w:r>
      <w:r w:rsidR="008F0DC8">
        <w:rPr>
          <w:rFonts w:hint="cs"/>
          <w:rtl/>
        </w:rPr>
        <w:t xml:space="preserve">על הספק להוכיח את סיבת הנזק, </w:t>
      </w:r>
      <w:r w:rsidR="00A167C7">
        <w:rPr>
          <w:rFonts w:hint="cs"/>
          <w:rtl/>
        </w:rPr>
        <w:t xml:space="preserve">כאשר </w:t>
      </w:r>
      <w:r>
        <w:rPr>
          <w:rFonts w:hint="cs"/>
          <w:rtl/>
        </w:rPr>
        <w:t xml:space="preserve">הסמכות הסופית </w:t>
      </w:r>
      <w:r w:rsidR="00A167C7">
        <w:rPr>
          <w:rFonts w:hint="cs"/>
          <w:rtl/>
        </w:rPr>
        <w:t>לקביעה זו נתונה בידי עורך המכרז</w:t>
      </w:r>
      <w:r w:rsidRPr="00C80430">
        <w:rPr>
          <w:rtl/>
        </w:rPr>
        <w:t>:</w:t>
      </w:r>
    </w:p>
    <w:p w14:paraId="782E6ABD" w14:textId="77777777" w:rsidR="00BC735D" w:rsidRDefault="00BC735D" w:rsidP="009C75DD">
      <w:pPr>
        <w:pStyle w:val="5-"/>
        <w:rPr>
          <w:rtl/>
        </w:rPr>
      </w:pPr>
      <w:r>
        <w:rPr>
          <w:rtl/>
        </w:rPr>
        <w:t>נזקים שנגרמו מנוזלים.</w:t>
      </w:r>
    </w:p>
    <w:p w14:paraId="27C1D2B1" w14:textId="77777777" w:rsidR="00BC735D" w:rsidRDefault="00BC735D" w:rsidP="009C75DD">
      <w:pPr>
        <w:pStyle w:val="5-"/>
        <w:rPr>
          <w:rtl/>
        </w:rPr>
      </w:pPr>
      <w:r>
        <w:rPr>
          <w:rtl/>
        </w:rPr>
        <w:t>נזקים כגון כפתורים חסרים / שבורים.</w:t>
      </w:r>
    </w:p>
    <w:p w14:paraId="51BC97DB" w14:textId="77777777" w:rsidR="00BC735D" w:rsidRDefault="00BC735D" w:rsidP="009C75DD">
      <w:pPr>
        <w:pStyle w:val="5-"/>
        <w:rPr>
          <w:rtl/>
        </w:rPr>
      </w:pPr>
      <w:r>
        <w:rPr>
          <w:rtl/>
        </w:rPr>
        <w:t>תקלה בזרם החשמל</w:t>
      </w:r>
      <w:r w:rsidR="00A167C7">
        <w:rPr>
          <w:rFonts w:hint="cs"/>
          <w:rtl/>
        </w:rPr>
        <w:t>.</w:t>
      </w:r>
    </w:p>
    <w:p w14:paraId="4B1A984E" w14:textId="77777777" w:rsidR="00BC735D" w:rsidRDefault="00BC735D" w:rsidP="009C75DD">
      <w:pPr>
        <w:pStyle w:val="5-"/>
        <w:rPr>
          <w:rtl/>
        </w:rPr>
      </w:pPr>
      <w:r>
        <w:rPr>
          <w:rtl/>
        </w:rPr>
        <w:t>נזקי אש.</w:t>
      </w:r>
    </w:p>
    <w:p w14:paraId="5651C9D1" w14:textId="77777777" w:rsidR="00BC735D" w:rsidRDefault="00BC735D" w:rsidP="009C75DD">
      <w:pPr>
        <w:pStyle w:val="5-"/>
        <w:rPr>
          <w:rtl/>
        </w:rPr>
      </w:pPr>
      <w:r>
        <w:rPr>
          <w:rtl/>
        </w:rPr>
        <w:t xml:space="preserve">שבר </w:t>
      </w:r>
      <w:r w:rsidR="0038613D">
        <w:rPr>
          <w:rFonts w:hint="cs"/>
          <w:rtl/>
        </w:rPr>
        <w:t>שנגרם תוך שימוש לא סביר</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1AB83CD5" w14:textId="77777777" w:rsidR="00BC735D" w:rsidRDefault="00BC735D" w:rsidP="009C75DD">
      <w:pPr>
        <w:pStyle w:val="5-"/>
        <w:rPr>
          <w:rtl/>
        </w:rPr>
      </w:pPr>
      <w:r>
        <w:rPr>
          <w:rtl/>
        </w:rPr>
        <w:t>נזק שנגרם ל</w:t>
      </w:r>
      <w:r w:rsidR="007F4FF5">
        <w:rPr>
          <w:rFonts w:hint="cs"/>
          <w:rtl/>
        </w:rPr>
        <w:t>ציוד</w:t>
      </w:r>
      <w:r>
        <w:rPr>
          <w:rtl/>
        </w:rPr>
        <w:t xml:space="preserve"> בעת הובלה </w:t>
      </w:r>
      <w:r w:rsidR="00B92BD4">
        <w:rPr>
          <w:rFonts w:hint="cs"/>
          <w:rtl/>
        </w:rPr>
        <w:t xml:space="preserve">או התקנה </w:t>
      </w:r>
      <w:r>
        <w:rPr>
          <w:rtl/>
        </w:rPr>
        <w:t>שלא באמצעות הספק</w:t>
      </w:r>
      <w:r w:rsidR="005967FF">
        <w:rPr>
          <w:rFonts w:hint="cs"/>
          <w:rtl/>
        </w:rPr>
        <w:t xml:space="preserve"> או מי מטעמו</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29026C0E" w14:textId="77777777" w:rsidR="00BC735D" w:rsidRDefault="00BC735D" w:rsidP="009C75DD">
      <w:pPr>
        <w:pStyle w:val="5-"/>
        <w:rPr>
          <w:rtl/>
        </w:rPr>
      </w:pPr>
      <w:r>
        <w:rPr>
          <w:rtl/>
        </w:rPr>
        <w:t>פגעי טבע, במקרה זה על הספק להוכיח את סיבת הנזק.</w:t>
      </w:r>
    </w:p>
    <w:p w14:paraId="5CF82329" w14:textId="77777777" w:rsidR="00294347" w:rsidRPr="00C80430" w:rsidRDefault="008E34A1" w:rsidP="00294347">
      <w:pPr>
        <w:pStyle w:val="3-"/>
        <w:rPr>
          <w:rtl/>
        </w:rPr>
      </w:pPr>
      <w:r>
        <w:rPr>
          <w:rFonts w:hint="cs"/>
          <w:rtl/>
        </w:rPr>
        <w:t>תנאי</w:t>
      </w:r>
      <w:r w:rsidRPr="00C80430">
        <w:rPr>
          <w:rtl/>
        </w:rPr>
        <w:t xml:space="preserve"> </w:t>
      </w:r>
      <w:r w:rsidR="00294347" w:rsidRPr="00C80430">
        <w:rPr>
          <w:rtl/>
        </w:rPr>
        <w:t>השירות</w:t>
      </w:r>
    </w:p>
    <w:p w14:paraId="3669C013" w14:textId="77777777" w:rsidR="00294347" w:rsidRDefault="00294347" w:rsidP="00864F11">
      <w:pPr>
        <w:pStyle w:val="4-0"/>
      </w:pPr>
      <w:r w:rsidRPr="00C80430">
        <w:rPr>
          <w:rtl/>
        </w:rPr>
        <w:t>תנאי השירות חלים על הציוד המסופק והמותקן במסגרת מכרז זה</w:t>
      </w:r>
      <w:r w:rsidR="007A3894">
        <w:rPr>
          <w:rFonts w:hint="cs"/>
          <w:rtl/>
        </w:rPr>
        <w:t xml:space="preserve"> ובמהלך תקופות ההתקשרות כפי שיוגדרו בכל תיחור</w:t>
      </w:r>
      <w:r w:rsidRPr="00C80430">
        <w:rPr>
          <w:rtl/>
        </w:rPr>
        <w:t>.</w:t>
      </w:r>
    </w:p>
    <w:p w14:paraId="11FA6D20" w14:textId="77777777" w:rsidR="00864F11" w:rsidRDefault="00864F11" w:rsidP="001E3D89">
      <w:pPr>
        <w:pStyle w:val="4-0"/>
      </w:pPr>
      <w:r>
        <w:rPr>
          <w:rtl/>
        </w:rPr>
        <w:t xml:space="preserve">האחריות של הספק הינה על כל הציוד, לפיכך האחריות כוללת את </w:t>
      </w:r>
      <w:r w:rsidR="001E3D89">
        <w:rPr>
          <w:rFonts w:hint="cs"/>
          <w:rtl/>
        </w:rPr>
        <w:t>הציוד</w:t>
      </w:r>
      <w:r>
        <w:rPr>
          <w:rtl/>
        </w:rPr>
        <w:t xml:space="preserve"> עם ההרחבות </w:t>
      </w:r>
      <w:r w:rsidR="001E3D89">
        <w:rPr>
          <w:rFonts w:hint="cs"/>
          <w:rtl/>
        </w:rPr>
        <w:t>עבורו</w:t>
      </w:r>
      <w:r>
        <w:rPr>
          <w:rtl/>
        </w:rPr>
        <w:t xml:space="preserve"> וכמו כן כוללת גם מתכלים, חלקים נעים, חלקי מתכת, גומי ופלסטיק, עדכוני ת</w:t>
      </w:r>
      <w:r w:rsidR="001E3D89">
        <w:rPr>
          <w:rFonts w:hint="cs"/>
          <w:rtl/>
        </w:rPr>
        <w:t>ו</w:t>
      </w:r>
      <w:r>
        <w:rPr>
          <w:rtl/>
        </w:rPr>
        <w:t>כנה</w:t>
      </w:r>
      <w:r w:rsidR="001E3D89">
        <w:rPr>
          <w:rFonts w:hint="cs"/>
          <w:rtl/>
        </w:rPr>
        <w:t xml:space="preserve"> וקושחה</w:t>
      </w:r>
      <w:r>
        <w:rPr>
          <w:rtl/>
        </w:rPr>
        <w:t xml:space="preserve"> וכיוצא בזה.</w:t>
      </w:r>
    </w:p>
    <w:p w14:paraId="4F391E65" w14:textId="77777777" w:rsidR="008E34A1" w:rsidRDefault="008E34A1" w:rsidP="00805397">
      <w:pPr>
        <w:pStyle w:val="4-0"/>
        <w:rPr>
          <w:rtl/>
        </w:rPr>
      </w:pPr>
      <w:r w:rsidRPr="008E34A1">
        <w:rPr>
          <w:rtl/>
        </w:rPr>
        <w:t>השירותים במכרז זה</w:t>
      </w:r>
      <w:r>
        <w:rPr>
          <w:rFonts w:hint="cs"/>
          <w:rtl/>
        </w:rPr>
        <w:t xml:space="preserve"> </w:t>
      </w:r>
      <w:r w:rsidR="00805397">
        <w:rPr>
          <w:rFonts w:hint="cs"/>
          <w:rtl/>
        </w:rPr>
        <w:t>יינת</w:t>
      </w:r>
      <w:r w:rsidR="00310887">
        <w:rPr>
          <w:rFonts w:hint="cs"/>
          <w:rtl/>
        </w:rPr>
        <w:t>נו</w:t>
      </w:r>
      <w:r w:rsidRPr="008E34A1">
        <w:rPr>
          <w:rtl/>
        </w:rPr>
        <w:t xml:space="preserve"> ברציפות, בזמני השירות המפורטים במכרז זה</w:t>
      </w:r>
      <w:r>
        <w:rPr>
          <w:rFonts w:hint="cs"/>
          <w:rtl/>
        </w:rPr>
        <w:t xml:space="preserve"> ובמסמכי התיחור</w:t>
      </w:r>
      <w:r w:rsidRPr="008E34A1">
        <w:rPr>
          <w:rtl/>
        </w:rPr>
        <w:t>, עד לסיום הטיפול בכל תקלה והשלמת התיקונים הנדרשים והחזרת הציוד למצב פעולה תקין</w:t>
      </w:r>
      <w:r>
        <w:rPr>
          <w:rFonts w:hint="cs"/>
          <w:rtl/>
        </w:rPr>
        <w:t>.</w:t>
      </w:r>
    </w:p>
    <w:p w14:paraId="5D4FE441" w14:textId="77777777" w:rsidR="009F4BDF" w:rsidRDefault="009F4BDF" w:rsidP="009F4BDF">
      <w:pPr>
        <w:pStyle w:val="4-0"/>
      </w:pPr>
      <w:r>
        <w:rPr>
          <w:rFonts w:hint="cs"/>
          <w:rtl/>
        </w:rPr>
        <w:lastRenderedPageBreak/>
        <w:t xml:space="preserve">הספק </w:t>
      </w:r>
      <w:r>
        <w:rPr>
          <w:rtl/>
        </w:rPr>
        <w:t>הזוכה יחזיק</w:t>
      </w:r>
      <w:r>
        <w:rPr>
          <w:rFonts w:hint="cs"/>
          <w:rtl/>
        </w:rPr>
        <w:t xml:space="preserve"> </w:t>
      </w:r>
      <w:r w:rsidRPr="009F4BDF">
        <w:rPr>
          <w:rtl/>
        </w:rPr>
        <w:t>בארץ מלאי רכיבים וחלקי חילוף הדרוש למתן השירותים למגוון ולכמויות הציוד הפועל באתרי המזמינים בזמני תגובה ובאיכות הנדרשי</w:t>
      </w:r>
      <w:r>
        <w:rPr>
          <w:rtl/>
        </w:rPr>
        <w:t>ם, החל מיום תחילת ההתקשרות עמו.</w:t>
      </w:r>
    </w:p>
    <w:p w14:paraId="5CF46A1A" w14:textId="77777777" w:rsidR="00864F11" w:rsidRDefault="00864F11" w:rsidP="00864F11">
      <w:pPr>
        <w:pStyle w:val="4-0"/>
        <w:rPr>
          <w:rtl/>
        </w:rPr>
      </w:pPr>
      <w:r>
        <w:rPr>
          <w:rtl/>
        </w:rPr>
        <w:t>הספק יהיה אחראי לכל פעולה, או נזק, שיגרם לציוד או מידע, כתוצאה מטיפול של טכנאי או כל נציג אחר מטעמו.</w:t>
      </w:r>
    </w:p>
    <w:p w14:paraId="27975524" w14:textId="77777777" w:rsidR="00864F11" w:rsidRDefault="00864F11" w:rsidP="00337D7C">
      <w:pPr>
        <w:pStyle w:val="4-0"/>
      </w:pPr>
      <w:r>
        <w:rPr>
          <w:rtl/>
        </w:rPr>
        <w:t xml:space="preserve"> במקרה בו חושב הספק כי ביצוע הוראת המזמין עלול לגרום נזק למזמין, עליו להתריע על כך בפני המזמין בכתב ומראש. אם עמד המזמין על ביצוע ההוראה, יתעד הספק אישור זה והוא לא יהיה אחראי לתוצאות הנובעות מביצוע הוראות </w:t>
      </w:r>
      <w:r w:rsidR="00337D7C">
        <w:rPr>
          <w:rtl/>
        </w:rPr>
        <w:t>אל</w:t>
      </w:r>
      <w:r w:rsidR="00337D7C">
        <w:rPr>
          <w:rFonts w:hint="cs"/>
          <w:rtl/>
        </w:rPr>
        <w:t>ה</w:t>
      </w:r>
      <w:r w:rsidR="00337D7C">
        <w:rPr>
          <w:rtl/>
        </w:rPr>
        <w:t xml:space="preserve"> </w:t>
      </w:r>
      <w:r>
        <w:rPr>
          <w:rtl/>
        </w:rPr>
        <w:t>בלבד</w:t>
      </w:r>
      <w:r w:rsidR="009F4BDF">
        <w:rPr>
          <w:rFonts w:hint="cs"/>
          <w:rtl/>
        </w:rPr>
        <w:t>.</w:t>
      </w:r>
    </w:p>
    <w:p w14:paraId="73AA1CEB" w14:textId="77777777" w:rsidR="00294347" w:rsidRPr="00C80430" w:rsidRDefault="00294347" w:rsidP="00294347">
      <w:pPr>
        <w:pStyle w:val="3-"/>
        <w:rPr>
          <w:rtl/>
        </w:rPr>
      </w:pPr>
      <w:r w:rsidRPr="00C80430">
        <w:rPr>
          <w:rtl/>
        </w:rPr>
        <w:t>מקום מתן השירות</w:t>
      </w:r>
    </w:p>
    <w:p w14:paraId="60245137" w14:textId="77777777" w:rsidR="001E3D89" w:rsidRDefault="001E3D89" w:rsidP="001E3D89">
      <w:pPr>
        <w:pStyle w:val="4-0"/>
        <w:rPr>
          <w:rtl/>
        </w:rPr>
      </w:pPr>
      <w:r>
        <w:rPr>
          <w:rtl/>
        </w:rPr>
        <w:t xml:space="preserve">השירות יבוצע באתרי המזמין ובהתאם לכתוב במסמכי המכרז </w:t>
      </w:r>
      <w:r w:rsidR="00B41A83">
        <w:rPr>
          <w:rFonts w:hint="cs"/>
          <w:rtl/>
        </w:rPr>
        <w:t>ו</w:t>
      </w:r>
      <w:r>
        <w:rPr>
          <w:rtl/>
        </w:rPr>
        <w:t xml:space="preserve">התיחור. </w:t>
      </w:r>
    </w:p>
    <w:p w14:paraId="6C4C8FE8" w14:textId="77777777" w:rsidR="00234746" w:rsidRDefault="001E3D89" w:rsidP="00BB5C8C">
      <w:pPr>
        <w:pStyle w:val="4-0"/>
      </w:pPr>
      <w:r>
        <w:rPr>
          <w:rtl/>
        </w:rPr>
        <w:t xml:space="preserve">במידה שלדעת הטכנאי, אין ביכולתו לבצע את הנדרש באתר המזמין, </w:t>
      </w:r>
      <w:r w:rsidR="005F0DDE">
        <w:rPr>
          <w:rFonts w:hint="cs"/>
          <w:rtl/>
        </w:rPr>
        <w:t>יועבר הציוד</w:t>
      </w:r>
      <w:r>
        <w:rPr>
          <w:rtl/>
        </w:rPr>
        <w:t xml:space="preserve">, תוך אישור בכתב של המזמין, למעבדות הספק. </w:t>
      </w:r>
      <w:r w:rsidR="00CE42FC">
        <w:rPr>
          <w:rFonts w:hint="cs"/>
          <w:rtl/>
        </w:rPr>
        <w:t xml:space="preserve">בעת </w:t>
      </w:r>
      <w:r>
        <w:rPr>
          <w:rtl/>
        </w:rPr>
        <w:t xml:space="preserve">העברה זו </w:t>
      </w:r>
      <w:r w:rsidR="00CE42FC">
        <w:rPr>
          <w:rtl/>
        </w:rPr>
        <w:t>עלויות הובלת הציוד, א</w:t>
      </w:r>
      <w:r w:rsidR="00234746">
        <w:rPr>
          <w:rtl/>
        </w:rPr>
        <w:t>חסנתו וביטוחו הינן על חשבון הספ</w:t>
      </w:r>
      <w:r w:rsidR="00234746">
        <w:rPr>
          <w:rFonts w:hint="cs"/>
          <w:rtl/>
        </w:rPr>
        <w:t xml:space="preserve">ק, </w:t>
      </w:r>
      <w:r w:rsidR="00BB5C8C">
        <w:rPr>
          <w:rFonts w:hint="cs"/>
          <w:rtl/>
        </w:rPr>
        <w:t xml:space="preserve">ועל הספק להציב ציוד חליפי </w:t>
      </w:r>
      <w:r w:rsidR="00234746">
        <w:rPr>
          <w:rtl/>
        </w:rPr>
        <w:t xml:space="preserve">בהתאם ללוחות הזמנים המפורטים </w:t>
      </w:r>
      <w:r w:rsidR="00B749B9">
        <w:rPr>
          <w:rFonts w:hint="cs"/>
          <w:rtl/>
        </w:rPr>
        <w:t>להלן</w:t>
      </w:r>
      <w:r w:rsidR="00234746">
        <w:rPr>
          <w:rFonts w:hint="cs"/>
          <w:rtl/>
        </w:rPr>
        <w:t>.</w:t>
      </w:r>
    </w:p>
    <w:p w14:paraId="5039AAD2" w14:textId="77777777" w:rsidR="001E3D89" w:rsidRDefault="00234746" w:rsidP="00BB5C8C">
      <w:pPr>
        <w:pStyle w:val="4-0"/>
        <w:rPr>
          <w:rtl/>
        </w:rPr>
      </w:pPr>
      <w:r>
        <w:rPr>
          <w:rFonts w:hint="cs"/>
          <w:rtl/>
        </w:rPr>
        <w:t>ככל שהמזמין ר</w:t>
      </w:r>
      <w:r w:rsidR="00BB5C8C">
        <w:rPr>
          <w:rFonts w:hint="cs"/>
          <w:rtl/>
        </w:rPr>
        <w:t>כש הרחבות לשירותי אחריות ותחזוקה</w:t>
      </w:r>
      <w:r>
        <w:rPr>
          <w:rFonts w:hint="cs"/>
          <w:rtl/>
        </w:rPr>
        <w:t>, על הספק לפעו</w:t>
      </w:r>
      <w:r w:rsidR="00BB5C8C">
        <w:rPr>
          <w:rFonts w:hint="cs"/>
          <w:rtl/>
        </w:rPr>
        <w:t>ל בהתאם לאמור להלן ובהתאם לאמור במסמכי התיחור</w:t>
      </w:r>
      <w:r w:rsidR="00B749B9">
        <w:rPr>
          <w:rFonts w:hint="cs"/>
          <w:rtl/>
        </w:rPr>
        <w:t>.</w:t>
      </w:r>
    </w:p>
    <w:p w14:paraId="4F5B17B9" w14:textId="77777777" w:rsidR="00294347" w:rsidRPr="00C80430" w:rsidRDefault="001E3D89" w:rsidP="00B749B9">
      <w:pPr>
        <w:pStyle w:val="4-0"/>
        <w:rPr>
          <w:b/>
          <w:bCs/>
          <w:sz w:val="28"/>
          <w:szCs w:val="28"/>
          <w:rtl/>
        </w:rPr>
      </w:pPr>
      <w:r>
        <w:rPr>
          <w:rtl/>
        </w:rPr>
        <w:t xml:space="preserve">היה ותימצא תקלה בציוד, הנמצא באחריותו של הספק, והמקושר לרכיבים אחרים שאינם באחזקתו של הספק (כגון רשת המחשוב אצל המזמין או </w:t>
      </w:r>
      <w:r w:rsidR="00B749B9">
        <w:rPr>
          <w:rFonts w:hint="cs"/>
          <w:rtl/>
        </w:rPr>
        <w:t>מערכות אחרות</w:t>
      </w:r>
      <w:r>
        <w:rPr>
          <w:rtl/>
        </w:rPr>
        <w:t>), יעשה הספק את כל הנדרש על מנת לסייע</w:t>
      </w:r>
      <w:r w:rsidR="00B749B9">
        <w:rPr>
          <w:rFonts w:hint="cs"/>
          <w:rtl/>
        </w:rPr>
        <w:t xml:space="preserve"> למזמין ולנותני השירות האחרים על מנת </w:t>
      </w:r>
      <w:r>
        <w:rPr>
          <w:rtl/>
        </w:rPr>
        <w:t>להביא את הציוד למצב עבודה תקין</w:t>
      </w:r>
      <w:r w:rsidR="00294347" w:rsidRPr="00C80430">
        <w:rPr>
          <w:rtl/>
        </w:rPr>
        <w:t>.</w:t>
      </w:r>
    </w:p>
    <w:p w14:paraId="74AA0173" w14:textId="77777777" w:rsidR="00464B90" w:rsidRDefault="00464B90" w:rsidP="00464B90">
      <w:pPr>
        <w:pStyle w:val="3-"/>
        <w:rPr>
          <w:rtl/>
        </w:rPr>
      </w:pPr>
      <w:bookmarkStart w:id="687" w:name="_Ref62989367"/>
      <w:r w:rsidRPr="00464B90">
        <w:rPr>
          <w:rtl/>
        </w:rPr>
        <w:t>הרחבת שירותי אחריות ותחזוקה</w:t>
      </w:r>
      <w:bookmarkEnd w:id="687"/>
    </w:p>
    <w:p w14:paraId="39069289" w14:textId="77777777" w:rsidR="00464B90" w:rsidRPr="00464B90" w:rsidRDefault="00464B90" w:rsidP="00E759D8">
      <w:pPr>
        <w:pStyle w:val="4-"/>
        <w:rPr>
          <w:rtl/>
        </w:rPr>
      </w:pPr>
      <w:r w:rsidRPr="00464B90">
        <w:rPr>
          <w:rtl/>
        </w:rPr>
        <w:t>הרחבה עבור אי הוצאת אמצעי אחסון נתונים</w:t>
      </w:r>
    </w:p>
    <w:p w14:paraId="4C30720D" w14:textId="77777777" w:rsidR="00464B90" w:rsidRDefault="00464B90" w:rsidP="009C75DD">
      <w:pPr>
        <w:pStyle w:val="5-"/>
        <w:rPr>
          <w:rtl/>
        </w:rPr>
      </w:pPr>
      <w:r>
        <w:rPr>
          <w:rtl/>
        </w:rPr>
        <w:t xml:space="preserve">הרחבת שירות </w:t>
      </w:r>
      <w:r w:rsidR="00834F0F">
        <w:rPr>
          <w:rFonts w:hint="cs"/>
          <w:rtl/>
        </w:rPr>
        <w:t xml:space="preserve">זה הינה </w:t>
      </w:r>
      <w:r>
        <w:rPr>
          <w:rtl/>
        </w:rPr>
        <w:t>עבור משרדים אשר אינם מאפשרים הוצאת אמצעי אחסון נתונים מתחומיהם.</w:t>
      </w:r>
    </w:p>
    <w:p w14:paraId="79944638" w14:textId="77777777" w:rsidR="00464B90" w:rsidRDefault="00464B90" w:rsidP="009C75DD">
      <w:pPr>
        <w:pStyle w:val="5-"/>
        <w:rPr>
          <w:rtl/>
        </w:rPr>
      </w:pPr>
      <w:r>
        <w:rPr>
          <w:rtl/>
        </w:rPr>
        <w:t>עורך המכרז רשאי, במסגרת מחירון הרחבות בבקשת התיחור, לבקש או להגדיר תמחור למקרים בהם הלקוח מעוניין שלא לאפשר לספק להוציא אמצעי אחסון נתונים לצורך טיפול בציוד תקול במעבדת הספק. מחיר זה יתווסף לעלות תחזוקת הפריט ללקוחות המעוניינים בכך.</w:t>
      </w:r>
    </w:p>
    <w:p w14:paraId="4856C8F4" w14:textId="77777777" w:rsidR="00464B90" w:rsidRDefault="00464B90" w:rsidP="009C75DD">
      <w:pPr>
        <w:pStyle w:val="5-"/>
        <w:rPr>
          <w:rtl/>
        </w:rPr>
      </w:pPr>
      <w:r>
        <w:rPr>
          <w:rtl/>
        </w:rPr>
        <w:t>ציוד המכיל אמצעי אחסון נתונים שתתגלה בו תקלה שלא ניתן לתקנה באתר המזמין ותידרש הוצאתו לצורך תיקון, יוצא ממנו אמצעי אחסון הנתונים טרם יוצא הציוד מאתר המזמין. אמצעי אחסון הנתונים יוחזר אל הציוד כאשר זה יוחזר מתיקון.</w:t>
      </w:r>
    </w:p>
    <w:p w14:paraId="44682729" w14:textId="77777777" w:rsidR="00464B90" w:rsidRDefault="00464B90" w:rsidP="009C75DD">
      <w:pPr>
        <w:pStyle w:val="5-"/>
        <w:rPr>
          <w:rtl/>
        </w:rPr>
      </w:pPr>
      <w:r>
        <w:rPr>
          <w:rtl/>
        </w:rPr>
        <w:t>פירוק והרכבת אמצעי האחסון תיעשה על חשבון הספק.</w:t>
      </w:r>
    </w:p>
    <w:p w14:paraId="6AB326A9" w14:textId="77777777" w:rsidR="00464B90" w:rsidRDefault="00464B90" w:rsidP="009C75DD">
      <w:pPr>
        <w:pStyle w:val="5-"/>
      </w:pPr>
      <w:r>
        <w:rPr>
          <w:rtl/>
        </w:rPr>
        <w:lastRenderedPageBreak/>
        <w:t>אמצעי אחסון נתונים שהתגלתה בו תקלה יתוקן באתר המזמין. על הספק להביא עמו את הציוד הדרוש על מנת לתקן את אמצעי אחסון הנתונים באתר המזמין</w:t>
      </w:r>
      <w:r>
        <w:rPr>
          <w:rFonts w:hint="cs"/>
          <w:rtl/>
        </w:rPr>
        <w:t>.</w:t>
      </w:r>
    </w:p>
    <w:p w14:paraId="75DF0845" w14:textId="77777777" w:rsidR="00E759D8" w:rsidRPr="00E759D8" w:rsidRDefault="00E759D8" w:rsidP="00E759D8">
      <w:pPr>
        <w:pStyle w:val="4-"/>
        <w:rPr>
          <w:rtl/>
        </w:rPr>
      </w:pPr>
      <w:r w:rsidRPr="00E759D8">
        <w:rPr>
          <w:rtl/>
        </w:rPr>
        <w:t>שירות אי הוצאת רכיבים / ציוד כלל</w:t>
      </w:r>
    </w:p>
    <w:p w14:paraId="084D27F8" w14:textId="77777777" w:rsidR="00E759D8" w:rsidRDefault="00E759D8" w:rsidP="009C75DD">
      <w:pPr>
        <w:pStyle w:val="5-"/>
        <w:rPr>
          <w:rtl/>
        </w:rPr>
      </w:pPr>
      <w:r>
        <w:rPr>
          <w:rtl/>
        </w:rPr>
        <w:t xml:space="preserve">הרחבת שירות </w:t>
      </w:r>
      <w:r w:rsidR="00834F0F">
        <w:rPr>
          <w:rFonts w:hint="cs"/>
          <w:rtl/>
        </w:rPr>
        <w:t xml:space="preserve">זה הינה </w:t>
      </w:r>
      <w:r>
        <w:rPr>
          <w:rtl/>
        </w:rPr>
        <w:t xml:space="preserve">עבור </w:t>
      </w:r>
      <w:r w:rsidR="00987CB7">
        <w:rPr>
          <w:rFonts w:hint="cs"/>
          <w:rtl/>
        </w:rPr>
        <w:t>מזמינים</w:t>
      </w:r>
      <w:r>
        <w:rPr>
          <w:rtl/>
        </w:rPr>
        <w:t xml:space="preserve"> אשר אינם מאפשרים הוצאת ציוד כלל מתחומיהם.</w:t>
      </w:r>
    </w:p>
    <w:p w14:paraId="130313F6" w14:textId="77777777" w:rsidR="00E759D8" w:rsidRDefault="00E759D8" w:rsidP="009C75DD">
      <w:pPr>
        <w:pStyle w:val="5-"/>
        <w:rPr>
          <w:rtl/>
        </w:rPr>
      </w:pPr>
      <w:r>
        <w:rPr>
          <w:rtl/>
        </w:rPr>
        <w:t>רשאי עורך המכרז, במסגרת מחירון הרחבות בבקשת התיחור, לבקש או להגדיר תמחור למקרים בהם הלקוח מעוניין שלא לאפשר לספק להוציא כל ציוד או רכיב שהוא לצורך טיפול בציוד או ברכיב. מחיר זה יתווסף לעלות הפריט בעת הרכישה ללקוחות המעוניינים בכך.</w:t>
      </w:r>
    </w:p>
    <w:p w14:paraId="7821870D" w14:textId="77777777" w:rsidR="00E759D8" w:rsidRDefault="00E759D8" w:rsidP="009C75DD">
      <w:pPr>
        <w:pStyle w:val="5-"/>
        <w:rPr>
          <w:rtl/>
        </w:rPr>
      </w:pPr>
      <w:r>
        <w:rPr>
          <w:rtl/>
        </w:rPr>
        <w:t>בגופים אלו הספק לא יוציא כלל ציוד או חלקים ממנו מתחומי המזמין לכל צורך שהוא.</w:t>
      </w:r>
    </w:p>
    <w:p w14:paraId="3946F0E3" w14:textId="77777777" w:rsidR="00E759D8" w:rsidRDefault="00E759D8" w:rsidP="009C75DD">
      <w:pPr>
        <w:pStyle w:val="5-"/>
        <w:rPr>
          <w:rtl/>
        </w:rPr>
      </w:pPr>
      <w:r>
        <w:rPr>
          <w:rtl/>
        </w:rPr>
        <w:t>הוצאת חלפים תינתן, אם בכלל, רק לאחר הגשת בקשה מראש לקב"ט המזמין ואישור פרטני של כל רכיב. אין עורך המכרז מתחייב לכמות והיקף החלפים שיאושרו אם בכלל.</w:t>
      </w:r>
    </w:p>
    <w:p w14:paraId="71941558" w14:textId="77777777" w:rsidR="00E759D8" w:rsidRPr="00E759D8" w:rsidRDefault="00E759D8" w:rsidP="009C75DD">
      <w:pPr>
        <w:pStyle w:val="5-"/>
      </w:pPr>
      <w:r>
        <w:rPr>
          <w:rtl/>
        </w:rPr>
        <w:t>ציוד שנתגלתה בו תקלה יתוקן באתר המזמין. על הספק להביא עמו את הציוד הדרוש על מנת לתקן את הציוד באתר המזמין.</w:t>
      </w:r>
    </w:p>
    <w:p w14:paraId="5903CBDA" w14:textId="77777777" w:rsidR="00835114" w:rsidRDefault="003018EB" w:rsidP="0022338C">
      <w:pPr>
        <w:pStyle w:val="3-"/>
      </w:pPr>
      <w:bookmarkStart w:id="688" w:name="_Ref44257109"/>
      <w:r>
        <w:rPr>
          <w:rFonts w:hint="cs"/>
          <w:rtl/>
        </w:rPr>
        <w:t xml:space="preserve">רמות </w:t>
      </w:r>
      <w:r w:rsidR="0022338C">
        <w:rPr>
          <w:rFonts w:hint="cs"/>
          <w:rtl/>
        </w:rPr>
        <w:t xml:space="preserve">שירות </w:t>
      </w:r>
      <w:r>
        <w:rPr>
          <w:rFonts w:hint="cs"/>
          <w:rtl/>
        </w:rPr>
        <w:t>ו</w:t>
      </w:r>
      <w:r w:rsidR="00835114">
        <w:rPr>
          <w:rFonts w:hint="cs"/>
          <w:rtl/>
        </w:rPr>
        <w:t xml:space="preserve">זמני </w:t>
      </w:r>
      <w:r w:rsidR="0022338C">
        <w:rPr>
          <w:rFonts w:hint="cs"/>
          <w:rtl/>
        </w:rPr>
        <w:t>תגובה</w:t>
      </w:r>
    </w:p>
    <w:p w14:paraId="01B03FD8" w14:textId="77777777" w:rsidR="003018EB" w:rsidRDefault="003018EB" w:rsidP="008E44AA">
      <w:pPr>
        <w:pStyle w:val="4-0"/>
      </w:pPr>
      <w:r w:rsidRPr="003018EB">
        <w:rPr>
          <w:rtl/>
        </w:rPr>
        <w:t>הזוכה יספק שירותי תחזוקה לציוד בהתאם למפורט בפרק זה ולנדרש על ידי המזמין, אלא אם הוגדר אחרת במסמכי התיחור. הזוכה יפעל ברציפות, במסגרת שעות העבודה המקובלות,</w:t>
      </w:r>
      <w:r w:rsidR="000420E5">
        <w:rPr>
          <w:rtl/>
        </w:rPr>
        <w:t xml:space="preserve"> </w:t>
      </w:r>
      <w:r w:rsidRPr="003018EB">
        <w:rPr>
          <w:rtl/>
        </w:rPr>
        <w:t>לפתרון התקלה לשביעות רצונו המלאה של המזמין</w:t>
      </w:r>
      <w:r>
        <w:rPr>
          <w:rFonts w:hint="cs"/>
          <w:rtl/>
        </w:rPr>
        <w:t>.</w:t>
      </w:r>
    </w:p>
    <w:p w14:paraId="618DE62F" w14:textId="77777777" w:rsidR="005668F0" w:rsidRDefault="0022338C" w:rsidP="008E44AA">
      <w:pPr>
        <w:pStyle w:val="4-"/>
        <w:rPr>
          <w:rtl/>
        </w:rPr>
      </w:pPr>
      <w:r>
        <w:rPr>
          <w:rFonts w:hint="cs"/>
          <w:rtl/>
        </w:rPr>
        <w:t xml:space="preserve">זמני שירות, </w:t>
      </w:r>
      <w:r w:rsidR="005668F0">
        <w:rPr>
          <w:rFonts w:hint="cs"/>
          <w:rtl/>
        </w:rPr>
        <w:t>מוקד תמיכה וטיפול בפניות</w:t>
      </w:r>
    </w:p>
    <w:p w14:paraId="1BC47311" w14:textId="77777777" w:rsidR="005668F0" w:rsidRDefault="005668F0" w:rsidP="00480672">
      <w:pPr>
        <w:pStyle w:val="5-"/>
        <w:rPr>
          <w:rtl/>
        </w:rPr>
      </w:pPr>
      <w:r>
        <w:rPr>
          <w:rtl/>
        </w:rPr>
        <w:t xml:space="preserve">הזוכה יידרש לספק מוקד שירות, הממוקם בישראל, אשר יפעל בימים א'-ה' בין השעות </w:t>
      </w:r>
      <w:r w:rsidR="00480672">
        <w:rPr>
          <w:rFonts w:hint="cs"/>
          <w:rtl/>
        </w:rPr>
        <w:t>18</w:t>
      </w:r>
      <w:r>
        <w:rPr>
          <w:rtl/>
        </w:rPr>
        <w:t>:00 -</w:t>
      </w:r>
      <w:r w:rsidR="00834F0F">
        <w:rPr>
          <w:rFonts w:hint="cs"/>
          <w:rtl/>
        </w:rPr>
        <w:t xml:space="preserve"> </w:t>
      </w:r>
      <w:r w:rsidR="00283BDE">
        <w:rPr>
          <w:rFonts w:hint="cs"/>
          <w:rtl/>
        </w:rPr>
        <w:t>8</w:t>
      </w:r>
      <w:r>
        <w:rPr>
          <w:rtl/>
        </w:rPr>
        <w:t>:00.</w:t>
      </w:r>
    </w:p>
    <w:p w14:paraId="5A7F236C" w14:textId="77777777" w:rsidR="005668F0" w:rsidRDefault="005668F0" w:rsidP="009C75DD">
      <w:pPr>
        <w:pStyle w:val="5-"/>
        <w:rPr>
          <w:rtl/>
        </w:rPr>
      </w:pPr>
      <w:r>
        <w:rPr>
          <w:rtl/>
        </w:rPr>
        <w:t>המוקד ייתן מענה אנושי בעברית.</w:t>
      </w:r>
    </w:p>
    <w:p w14:paraId="5A7ED4AD" w14:textId="77777777" w:rsidR="005668F0" w:rsidRDefault="005668F0" w:rsidP="009C75DD">
      <w:pPr>
        <w:pStyle w:val="5-"/>
        <w:rPr>
          <w:rtl/>
        </w:rPr>
      </w:pPr>
      <w:r>
        <w:rPr>
          <w:rtl/>
        </w:rPr>
        <w:t>הזוכה יעמיד לרשות המזמין מספר אפשרויות התקשרות עם המוקד:</w:t>
      </w:r>
    </w:p>
    <w:p w14:paraId="4EB1E702" w14:textId="5FCEE5D8" w:rsidR="005668F0" w:rsidRDefault="005668F0" w:rsidP="009C75DD">
      <w:pPr>
        <w:pStyle w:val="6-0"/>
        <w:rPr>
          <w:rtl/>
        </w:rPr>
      </w:pPr>
      <w:r>
        <w:rPr>
          <w:rtl/>
        </w:rPr>
        <w:t xml:space="preserve">מספר טלפון אשר בו זמן ההמתנה המקסימלי למענה טלפוני לא יעלה על </w:t>
      </w:r>
      <w:del w:id="689" w:author=" " w:date="2021-08-04T15:39:00Z">
        <w:r>
          <w:rPr>
            <w:rtl/>
          </w:rPr>
          <w:delText>2</w:delText>
        </w:r>
      </w:del>
      <w:ins w:id="690" w:author=" " w:date="2021-08-04T15:39:00Z">
        <w:r w:rsidR="00B2117F">
          <w:rPr>
            <w:rFonts w:hint="cs"/>
            <w:rtl/>
          </w:rPr>
          <w:t>3</w:t>
        </w:r>
      </w:ins>
      <w:r w:rsidR="00B2117F">
        <w:rPr>
          <w:rtl/>
        </w:rPr>
        <w:t xml:space="preserve"> </w:t>
      </w:r>
      <w:r>
        <w:rPr>
          <w:rtl/>
        </w:rPr>
        <w:t>דקות.</w:t>
      </w:r>
    </w:p>
    <w:p w14:paraId="19F822BA" w14:textId="77777777" w:rsidR="005668F0" w:rsidRDefault="005668F0" w:rsidP="009C75DD">
      <w:pPr>
        <w:pStyle w:val="6-0"/>
        <w:rPr>
          <w:rtl/>
        </w:rPr>
      </w:pPr>
      <w:r>
        <w:rPr>
          <w:rtl/>
        </w:rPr>
        <w:t xml:space="preserve">כתובת </w:t>
      </w:r>
      <w:r>
        <w:rPr>
          <w:rFonts w:hint="cs"/>
          <w:rtl/>
        </w:rPr>
        <w:t>דוא"ל</w:t>
      </w:r>
      <w:r>
        <w:rPr>
          <w:rtl/>
        </w:rPr>
        <w:t xml:space="preserve"> י</w:t>
      </w:r>
      <w:r w:rsidR="00496617">
        <w:rPr>
          <w:rFonts w:hint="cs"/>
          <w:rtl/>
        </w:rPr>
        <w:t>י</w:t>
      </w:r>
      <w:r>
        <w:rPr>
          <w:rtl/>
        </w:rPr>
        <w:t xml:space="preserve">עודית עבור </w:t>
      </w:r>
      <w:r w:rsidR="00496617">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לקבלתה במוקד.</w:t>
      </w:r>
    </w:p>
    <w:p w14:paraId="5F58FBBB" w14:textId="77777777" w:rsidR="005668F0" w:rsidRDefault="005668F0" w:rsidP="004A1286">
      <w:pPr>
        <w:pStyle w:val="5-"/>
        <w:rPr>
          <w:rtl/>
        </w:rPr>
      </w:pPr>
      <w:r>
        <w:rPr>
          <w:rtl/>
        </w:rPr>
        <w:t xml:space="preserve">הגעת טכנאי מוסמך </w:t>
      </w:r>
      <w:r w:rsidR="004A1286">
        <w:rPr>
          <w:rFonts w:hint="cs"/>
          <w:rtl/>
        </w:rPr>
        <w:t xml:space="preserve">או </w:t>
      </w:r>
      <w:r>
        <w:rPr>
          <w:rtl/>
        </w:rPr>
        <w:t>ציוד חלופי לאתר תהיה בהתאם לרמת השרות הנדרשת.</w:t>
      </w:r>
    </w:p>
    <w:p w14:paraId="73BE1DAE" w14:textId="77777777" w:rsidR="005668F0" w:rsidRDefault="005668F0" w:rsidP="002C4E90">
      <w:pPr>
        <w:pStyle w:val="5-"/>
      </w:pPr>
      <w:r>
        <w:rPr>
          <w:rtl/>
        </w:rPr>
        <w:lastRenderedPageBreak/>
        <w:t>כל הפניות לספק יתועדו במערכת המוקד של הספק. כל פניה תקבל מספר פניה סידורי חד</w:t>
      </w:r>
      <w:r w:rsidR="00BB5C8C">
        <w:rPr>
          <w:rFonts w:hint="cs"/>
          <w:rtl/>
        </w:rPr>
        <w:t>-</w:t>
      </w:r>
      <w:r>
        <w:rPr>
          <w:rtl/>
        </w:rPr>
        <w:t xml:space="preserve">חד ערכי וכן </w:t>
      </w:r>
      <w:r w:rsidR="00685D1C">
        <w:rPr>
          <w:rFonts w:hint="cs"/>
          <w:rtl/>
        </w:rPr>
        <w:t xml:space="preserve">יתועדו בה </w:t>
      </w:r>
      <w:r>
        <w:rPr>
          <w:rtl/>
        </w:rPr>
        <w:t>כל הפרטים – שם המזמין, שם הפונה, תאריך וזמן הפניה, פרטי התקשרות לפונה, מהות הפניה</w:t>
      </w:r>
      <w:r w:rsidR="002C4E90">
        <w:rPr>
          <w:rFonts w:hint="cs"/>
          <w:rtl/>
        </w:rPr>
        <w:t xml:space="preserve"> ואופייה (תקלה חמורה או רגילה)</w:t>
      </w:r>
      <w:r>
        <w:rPr>
          <w:rtl/>
        </w:rPr>
        <w:t>, תנועות הפניה מפתיחתה ועד לסגירתה מול הפונה והמזמין</w:t>
      </w:r>
      <w:r w:rsidR="00685D1C">
        <w:rPr>
          <w:rFonts w:hint="cs"/>
          <w:rtl/>
        </w:rPr>
        <w:t>.</w:t>
      </w:r>
      <w:r w:rsidR="00834F0F">
        <w:rPr>
          <w:rFonts w:hint="cs"/>
          <w:rtl/>
        </w:rPr>
        <w:t xml:space="preserve"> </w:t>
      </w:r>
    </w:p>
    <w:p w14:paraId="5F8599DD" w14:textId="77777777" w:rsidR="00837E2E" w:rsidRDefault="00837E2E" w:rsidP="009C75DD">
      <w:pPr>
        <w:pStyle w:val="5-"/>
      </w:pPr>
      <w:r w:rsidRPr="00C80430">
        <w:rPr>
          <w:rtl/>
        </w:rPr>
        <w:t>זמני תגובה למתן שירות באתר הלקוח</w:t>
      </w:r>
      <w:r w:rsidR="0068076C">
        <w:rPr>
          <w:rFonts w:hint="cs"/>
          <w:rtl/>
        </w:rPr>
        <w:t xml:space="preserve"> יהיו כדלקמן</w:t>
      </w:r>
      <w:r w:rsidRPr="00C80430">
        <w:rPr>
          <w:rtl/>
        </w:rPr>
        <w:t>:</w:t>
      </w:r>
      <w:bookmarkEnd w:id="688"/>
    </w:p>
    <w:p w14:paraId="236CA4A7" w14:textId="77777777" w:rsidR="00CD631E" w:rsidRDefault="00CD631E" w:rsidP="009C75DD">
      <w:pPr>
        <w:pStyle w:val="6-0"/>
        <w:rPr>
          <w:rtl/>
        </w:rPr>
      </w:pPr>
      <w:r w:rsidRPr="0068076C">
        <w:rPr>
          <w:b/>
          <w:bCs/>
          <w:u w:val="single"/>
          <w:rtl/>
        </w:rPr>
        <w:t>לתקלה חמורה</w:t>
      </w:r>
      <w:r>
        <w:rPr>
          <w:rtl/>
        </w:rPr>
        <w:t xml:space="preserve"> – במידה והתקבלה קריאת שירות עד לשעה 10:00 בבוקר יגיע הטכנאי באותו יום עד השעה 14:00. אם התקבלה קריאת השירות לאחר 10:00 בבוקר יגיע הטכנאי למחרת עד השעה 10:00 בבוקר.</w:t>
      </w:r>
    </w:p>
    <w:p w14:paraId="19F56DB1" w14:textId="77777777" w:rsidR="00CD631E" w:rsidRDefault="00CD631E" w:rsidP="009C75DD">
      <w:pPr>
        <w:pStyle w:val="6-0"/>
        <w:rPr>
          <w:rtl/>
        </w:rPr>
      </w:pPr>
      <w:r w:rsidRPr="0068076C">
        <w:rPr>
          <w:b/>
          <w:bCs/>
          <w:u w:val="single"/>
          <w:rtl/>
        </w:rPr>
        <w:t>לתקלה רגילה</w:t>
      </w:r>
      <w:r>
        <w:rPr>
          <w:rtl/>
        </w:rPr>
        <w:t xml:space="preserve"> – במידה והתקבלה קריאת שירות עד לשעה 10:00 בבוקר יגיע הטכנאי עד לשעה 12:00 בצהריים למחרת, אם התקבלה קריאת השירות לאחר השעה 10:00 בבוקר, יגיע הטכנאי יומיים מיום פתיחת הקריאה עד לשעה 12:00 בצהריים.</w:t>
      </w:r>
    </w:p>
    <w:p w14:paraId="777DDCAA" w14:textId="77777777" w:rsidR="00CD631E" w:rsidRDefault="0068076C" w:rsidP="009C75DD">
      <w:pPr>
        <w:pStyle w:val="6-0"/>
        <w:rPr>
          <w:rtl/>
        </w:rPr>
      </w:pPr>
      <w:r w:rsidRPr="0068076C">
        <w:rPr>
          <w:rtl/>
        </w:rPr>
        <w:t>זמן תגובה לפנייה למוקד וחזרה לפונה על ידי גורם בעל הסמכ</w:t>
      </w:r>
      <w:r>
        <w:rPr>
          <w:rFonts w:hint="cs"/>
          <w:rtl/>
        </w:rPr>
        <w:t>ה</w:t>
      </w:r>
      <w:r w:rsidRPr="0068076C">
        <w:rPr>
          <w:rtl/>
        </w:rPr>
        <w:t xml:space="preserve"> לטיפול בציוד נשוא המכרז (שהינו אדם בעל יכולת טכנית לטיפול בתקלות מורכבות) לא יעלה על 60 דקות מרגע קבלת הפנייה במוקד.</w:t>
      </w:r>
    </w:p>
    <w:p w14:paraId="32875CE5" w14:textId="77777777" w:rsidR="00CD631E" w:rsidRDefault="00CD631E" w:rsidP="009C75DD">
      <w:pPr>
        <w:pStyle w:val="6-0"/>
        <w:rPr>
          <w:rtl/>
        </w:rPr>
      </w:pPr>
      <w:r>
        <w:rPr>
          <w:rtl/>
        </w:rPr>
        <w:t>הגעת טכנאי מוסמך ו/או ציוד חלופי לאתר תהיה בהתאם לרמת השרות הנדרשת.</w:t>
      </w:r>
    </w:p>
    <w:p w14:paraId="0E038FD7" w14:textId="77777777" w:rsidR="00CD631E" w:rsidRDefault="00CD631E" w:rsidP="00D84ADF">
      <w:pPr>
        <w:pStyle w:val="6-0"/>
        <w:rPr>
          <w:rtl/>
        </w:rPr>
      </w:pPr>
      <w:r>
        <w:rPr>
          <w:rtl/>
        </w:rPr>
        <w:t xml:space="preserve">ניתן יהיה לפתוח פניה בדוא"ל על תקלה רגילה לאחר שעות העבודה המקובלות. הודעה שתישלח בדוא"ל לאחר שעות העבודה המקובלות, תיחשב כהודעה אשר נמסרה לספק הרשום בבוקרו של יום העבודה הבא לפני השעה 10:00, ותטופל </w:t>
      </w:r>
      <w:r w:rsidR="00D84ADF">
        <w:rPr>
          <w:rFonts w:hint="cs"/>
          <w:rtl/>
        </w:rPr>
        <w:t xml:space="preserve">בהתאם להגדרת התקלה על פי המזמין (חמורה או רגילה).  </w:t>
      </w:r>
    </w:p>
    <w:p w14:paraId="39B1EBFE" w14:textId="77777777" w:rsidR="00CD631E" w:rsidRDefault="00CD631E" w:rsidP="009C75DD">
      <w:pPr>
        <w:pStyle w:val="6-0"/>
        <w:rPr>
          <w:rtl/>
        </w:rPr>
      </w:pPr>
      <w:r>
        <w:rPr>
          <w:rtl/>
        </w:rPr>
        <w:t>הספק יפעל ברציפות, במסגרת שעות העבודה המקובלות, לפתרון התקלה לשביעות רצון המזמין.</w:t>
      </w:r>
    </w:p>
    <w:p w14:paraId="79B754A6" w14:textId="77777777" w:rsidR="00CD631E" w:rsidRDefault="00CD631E" w:rsidP="002C4E90">
      <w:pPr>
        <w:pStyle w:val="6-0"/>
        <w:rPr>
          <w:rtl/>
        </w:rPr>
      </w:pPr>
      <w:r>
        <w:rPr>
          <w:rtl/>
        </w:rPr>
        <w:t xml:space="preserve">למען הסר ספק, תקלה ברכיב מתכלה </w:t>
      </w:r>
      <w:r w:rsidR="001B69D8">
        <w:rPr>
          <w:rFonts w:hint="cs"/>
          <w:rtl/>
        </w:rPr>
        <w:t xml:space="preserve">(ככל </w:t>
      </w:r>
      <w:r w:rsidR="006F244F">
        <w:rPr>
          <w:rFonts w:hint="cs"/>
          <w:rtl/>
        </w:rPr>
        <w:t>ש</w:t>
      </w:r>
      <w:r w:rsidR="001B69D8">
        <w:rPr>
          <w:rFonts w:hint="cs"/>
          <w:rtl/>
        </w:rPr>
        <w:t xml:space="preserve">הוגדר כך במסמך התיחור) </w:t>
      </w:r>
      <w:r>
        <w:rPr>
          <w:rtl/>
        </w:rPr>
        <w:t xml:space="preserve">בצורה המונעת </w:t>
      </w:r>
      <w:r w:rsidR="00155531">
        <w:rPr>
          <w:rFonts w:hint="cs"/>
          <w:rtl/>
        </w:rPr>
        <w:t>שימוש בציוד</w:t>
      </w:r>
      <w:r>
        <w:rPr>
          <w:rtl/>
        </w:rPr>
        <w:t xml:space="preserve"> </w:t>
      </w:r>
      <w:r w:rsidR="00CE74B8">
        <w:rPr>
          <w:rFonts w:hint="cs"/>
          <w:rtl/>
        </w:rPr>
        <w:t xml:space="preserve">תוגדר </w:t>
      </w:r>
      <w:r>
        <w:rPr>
          <w:rtl/>
        </w:rPr>
        <w:t>כתקלה לכל דבר ועניין.</w:t>
      </w:r>
    </w:p>
    <w:p w14:paraId="09375B4B" w14:textId="77777777" w:rsidR="007305D6" w:rsidRPr="00C80430" w:rsidRDefault="00837E2E" w:rsidP="009C75DD">
      <w:pPr>
        <w:pStyle w:val="6-0"/>
      </w:pPr>
      <w:r w:rsidRPr="00C80430">
        <w:rPr>
          <w:rtl/>
        </w:rPr>
        <w:t xml:space="preserve">סמכות הגדרת תקלה כתקלה </w:t>
      </w:r>
      <w:r w:rsidR="008C25B6">
        <w:rPr>
          <w:rFonts w:hint="cs"/>
          <w:rtl/>
        </w:rPr>
        <w:t>חמורה</w:t>
      </w:r>
      <w:r w:rsidRPr="00C80430">
        <w:rPr>
          <w:rtl/>
        </w:rPr>
        <w:t xml:space="preserve"> נתונה באופן </w:t>
      </w:r>
      <w:r w:rsidR="00346E61" w:rsidRPr="00C80430">
        <w:rPr>
          <w:rtl/>
        </w:rPr>
        <w:t>בלעדי</w:t>
      </w:r>
      <w:r w:rsidR="002C4E90">
        <w:rPr>
          <w:rFonts w:hint="cs"/>
          <w:rtl/>
        </w:rPr>
        <w:t xml:space="preserve"> למזמין או לעורך המכרז</w:t>
      </w:r>
      <w:r w:rsidR="0016203C">
        <w:rPr>
          <w:rFonts w:hint="cs"/>
          <w:rtl/>
        </w:rPr>
        <w:t>.</w:t>
      </w:r>
    </w:p>
    <w:p w14:paraId="2BB610CF" w14:textId="77777777" w:rsidR="00E14DBA" w:rsidRDefault="00E14DBA">
      <w:pPr>
        <w:bidi w:val="0"/>
        <w:spacing w:before="200" w:after="200" w:line="276" w:lineRule="auto"/>
        <w:rPr>
          <w:rFonts w:ascii="David" w:hAnsi="David" w:cs="David"/>
          <w:b/>
          <w:bCs/>
          <w:caps/>
          <w:color w:val="000000"/>
          <w:rtl/>
        </w:rPr>
      </w:pPr>
      <w:r>
        <w:rPr>
          <w:rtl/>
        </w:rPr>
        <w:br w:type="page"/>
      </w:r>
    </w:p>
    <w:p w14:paraId="02AF9066" w14:textId="77777777" w:rsidR="00837E2E" w:rsidRPr="00C80430" w:rsidRDefault="00837E2E" w:rsidP="008E44AA">
      <w:pPr>
        <w:pStyle w:val="4-"/>
        <w:rPr>
          <w:rtl/>
        </w:rPr>
      </w:pPr>
      <w:r w:rsidRPr="00C80430">
        <w:rPr>
          <w:rtl/>
        </w:rPr>
        <w:lastRenderedPageBreak/>
        <w:t>חריגה מזמני תגובה למתן שירות</w:t>
      </w:r>
    </w:p>
    <w:p w14:paraId="24433933" w14:textId="77777777" w:rsidR="00837E2E" w:rsidRPr="00C80430" w:rsidRDefault="00837E2E" w:rsidP="009C75DD">
      <w:pPr>
        <w:pStyle w:val="5-"/>
      </w:pPr>
      <w:r w:rsidRPr="00C80430">
        <w:rPr>
          <w:rtl/>
        </w:rPr>
        <w:t>בכל מקרה של חריגה מלוחות הזמנים המצוינים לעיל</w:t>
      </w:r>
      <w:r w:rsidR="00AF379C">
        <w:rPr>
          <w:rtl/>
        </w:rPr>
        <w:t xml:space="preserve"> יעביר הספק הזוכה</w:t>
      </w:r>
      <w:r w:rsidRPr="00C80430">
        <w:rPr>
          <w:rtl/>
        </w:rPr>
        <w:t xml:space="preserve"> </w:t>
      </w:r>
      <w:r w:rsidR="00D84ADF">
        <w:rPr>
          <w:rFonts w:hint="cs"/>
          <w:rtl/>
        </w:rPr>
        <w:t xml:space="preserve">למזמין </w:t>
      </w:r>
      <w:r w:rsidRPr="00C80430">
        <w:rPr>
          <w:rtl/>
        </w:rPr>
        <w:t>בקשה בכתב לעיכוב במתן השירות.</w:t>
      </w:r>
    </w:p>
    <w:p w14:paraId="41F63072" w14:textId="77777777" w:rsidR="00837E2E" w:rsidRPr="00C80430" w:rsidRDefault="00837E2E" w:rsidP="00D84ADF">
      <w:pPr>
        <w:pStyle w:val="5-"/>
      </w:pPr>
      <w:r w:rsidRPr="00C80430">
        <w:rPr>
          <w:rtl/>
        </w:rPr>
        <w:t xml:space="preserve">על </w:t>
      </w:r>
      <w:r w:rsidR="00D84ADF">
        <w:rPr>
          <w:rFonts w:hint="cs"/>
          <w:rtl/>
        </w:rPr>
        <w:t>הספק</w:t>
      </w:r>
      <w:r w:rsidR="00D84ADF" w:rsidRPr="00C80430">
        <w:rPr>
          <w:rtl/>
        </w:rPr>
        <w:t xml:space="preserve"> </w:t>
      </w:r>
      <w:r w:rsidRPr="00C80430">
        <w:rPr>
          <w:rtl/>
        </w:rPr>
        <w:t>לענות לכל בקשה בהתאם לסוג התקלה ולזמן מתן התגובה המתאים לה, כפי שהוגדר ב</w:t>
      </w:r>
      <w:r w:rsidR="00E503CF">
        <w:rPr>
          <w:rFonts w:hint="cs"/>
          <w:rtl/>
        </w:rPr>
        <w:t>מסמכי המכרז</w:t>
      </w:r>
      <w:r w:rsidR="008C5575">
        <w:rPr>
          <w:rtl/>
        </w:rPr>
        <w:t xml:space="preserve">.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1CAD6ADF" w14:textId="77777777" w:rsidR="00837E2E" w:rsidRPr="00C80430" w:rsidRDefault="00837E2E" w:rsidP="009C75DD">
      <w:pPr>
        <w:pStyle w:val="5-"/>
      </w:pPr>
      <w:r w:rsidRPr="00C80430">
        <w:rPr>
          <w:rtl/>
        </w:rPr>
        <w:t xml:space="preserve">יובהר, כי מזמין רשאי לאשר מראש חריגה בזמני התגובה למתן שירות, </w:t>
      </w:r>
      <w:r w:rsidR="00610188">
        <w:rPr>
          <w:rFonts w:hint="cs"/>
          <w:rtl/>
        </w:rPr>
        <w:t xml:space="preserve">האישור ינתן </w:t>
      </w:r>
      <w:r w:rsidRPr="00C80430">
        <w:rPr>
          <w:rtl/>
        </w:rPr>
        <w:t>בכתב בלבד.</w:t>
      </w:r>
    </w:p>
    <w:p w14:paraId="43E99E3D" w14:textId="77777777" w:rsidR="00EE067F" w:rsidRDefault="00EE067F" w:rsidP="003D0D13">
      <w:pPr>
        <w:pStyle w:val="3-"/>
        <w:rPr>
          <w:rtl/>
        </w:rPr>
      </w:pPr>
      <w:r>
        <w:rPr>
          <w:rFonts w:hint="cs"/>
          <w:rtl/>
        </w:rPr>
        <w:t>ציוד חלופי</w:t>
      </w:r>
    </w:p>
    <w:p w14:paraId="746870F5" w14:textId="77777777" w:rsidR="00EE067F" w:rsidRDefault="00EE067F" w:rsidP="008E44AA">
      <w:pPr>
        <w:pStyle w:val="3-0"/>
        <w:numPr>
          <w:ilvl w:val="0"/>
          <w:numId w:val="0"/>
        </w:numPr>
        <w:ind w:left="993"/>
        <w:rPr>
          <w:rtl/>
        </w:rPr>
      </w:pPr>
      <w:r w:rsidRPr="00EE067F">
        <w:rPr>
          <w:rtl/>
        </w:rPr>
        <w:t>במקרה של תקלה בציוד שתיקונ</w:t>
      </w:r>
      <w:r w:rsidR="00FF0D9F">
        <w:rPr>
          <w:rFonts w:hint="cs"/>
          <w:rtl/>
        </w:rPr>
        <w:t>ו</w:t>
      </w:r>
      <w:r w:rsidRPr="00EE067F">
        <w:rPr>
          <w:rtl/>
        </w:rPr>
        <w:t xml:space="preserve"> לא הסתיים תוך 24 שעות מרגע קבלת הקריאה במוקד השירות, יספק הזוכה ציוד חלופי עד לתיקון מלא של התקלה וזאת בהתאם לתנאים הבאים</w:t>
      </w:r>
      <w:r>
        <w:rPr>
          <w:rFonts w:hint="cs"/>
          <w:rtl/>
        </w:rPr>
        <w:t>:</w:t>
      </w:r>
    </w:p>
    <w:p w14:paraId="65C26F4C" w14:textId="77777777" w:rsidR="00EE067F" w:rsidRDefault="00FF0D9F" w:rsidP="00AF379C">
      <w:pPr>
        <w:pStyle w:val="4-0"/>
        <w:rPr>
          <w:rtl/>
        </w:rPr>
      </w:pPr>
      <w:r>
        <w:rPr>
          <w:rFonts w:hint="cs"/>
          <w:rtl/>
        </w:rPr>
        <w:t>ציוד</w:t>
      </w:r>
      <w:r>
        <w:rPr>
          <w:rtl/>
        </w:rPr>
        <w:t xml:space="preserve"> חלופי </w:t>
      </w:r>
      <w:r>
        <w:rPr>
          <w:rFonts w:hint="cs"/>
          <w:rtl/>
        </w:rPr>
        <w:t>י</w:t>
      </w:r>
      <w:r w:rsidR="00EE067F">
        <w:rPr>
          <w:rtl/>
        </w:rPr>
        <w:t>סופק לא יאוחר מ</w:t>
      </w:r>
      <w:r w:rsidR="00AF379C">
        <w:rPr>
          <w:rFonts w:hint="cs"/>
          <w:rtl/>
        </w:rPr>
        <w:t>-</w:t>
      </w:r>
      <w:r w:rsidR="00EE067F">
        <w:rPr>
          <w:rtl/>
        </w:rPr>
        <w:t>48 שעות ממועד פתיחת הקריאה אצל הספק.</w:t>
      </w:r>
    </w:p>
    <w:p w14:paraId="6F34A008" w14:textId="77777777" w:rsidR="00EE067F" w:rsidRDefault="00EE067F" w:rsidP="00EE067F">
      <w:pPr>
        <w:pStyle w:val="4-0"/>
        <w:rPr>
          <w:rtl/>
        </w:rPr>
      </w:pPr>
      <w:r>
        <w:rPr>
          <w:rtl/>
        </w:rPr>
        <w:t xml:space="preserve">רמת הציוד החלופי תהיה שווה או עולה על רמת הציוד המוחלף / הפגום. </w:t>
      </w:r>
    </w:p>
    <w:p w14:paraId="50EC428C" w14:textId="77777777" w:rsidR="00EE067F" w:rsidRDefault="00EE067F" w:rsidP="007765A6">
      <w:pPr>
        <w:pStyle w:val="4-0"/>
        <w:rPr>
          <w:rtl/>
        </w:rPr>
      </w:pPr>
      <w:r>
        <w:rPr>
          <w:rtl/>
        </w:rPr>
        <w:t xml:space="preserve">הציוד החלופי יסופק כולל כל הציוד הנדרש לצורך עבודה רציפה על ידי המזמין, לרבות </w:t>
      </w:r>
      <w:r w:rsidR="00C45509">
        <w:rPr>
          <w:rFonts w:hint="cs"/>
          <w:rtl/>
        </w:rPr>
        <w:t>הרחבות או כל ציוד נוסף</w:t>
      </w:r>
      <w:r>
        <w:rPr>
          <w:rtl/>
        </w:rPr>
        <w:t xml:space="preserve"> ללא עלות</w:t>
      </w:r>
      <w:r w:rsidR="00C45509">
        <w:rPr>
          <w:rFonts w:hint="cs"/>
          <w:rtl/>
        </w:rPr>
        <w:t>, בא</w:t>
      </w:r>
      <w:r w:rsidR="002E0CD9">
        <w:rPr>
          <w:rFonts w:hint="cs"/>
          <w:rtl/>
        </w:rPr>
        <w:t>ם</w:t>
      </w:r>
      <w:r w:rsidR="00C45509">
        <w:rPr>
          <w:rFonts w:hint="cs"/>
          <w:rtl/>
        </w:rPr>
        <w:t xml:space="preserve"> נדרש </w:t>
      </w:r>
      <w:r w:rsidR="007765A6">
        <w:rPr>
          <w:rFonts w:hint="cs"/>
          <w:rtl/>
        </w:rPr>
        <w:t>לקחת אותם יחד עם הציוד התקול למעבדה</w:t>
      </w:r>
      <w:r>
        <w:rPr>
          <w:rtl/>
        </w:rPr>
        <w:t xml:space="preserve">. ככל </w:t>
      </w:r>
      <w:r w:rsidR="00C45509">
        <w:rPr>
          <w:rFonts w:hint="cs"/>
          <w:rtl/>
        </w:rPr>
        <w:t>ש</w:t>
      </w:r>
      <w:r w:rsidR="007765A6">
        <w:rPr>
          <w:rFonts w:hint="cs"/>
          <w:rtl/>
        </w:rPr>
        <w:t xml:space="preserve">לא נדרש לקחת את </w:t>
      </w:r>
      <w:r w:rsidR="00C45509">
        <w:rPr>
          <w:rFonts w:hint="cs"/>
          <w:rtl/>
        </w:rPr>
        <w:t xml:space="preserve">ההרחבות או הציוד הנוסף </w:t>
      </w:r>
      <w:r w:rsidR="007765A6">
        <w:rPr>
          <w:rFonts w:hint="cs"/>
          <w:rtl/>
        </w:rPr>
        <w:t>למעבדה,</w:t>
      </w:r>
      <w:r>
        <w:rPr>
          <w:rtl/>
        </w:rPr>
        <w:t xml:space="preserve"> יעביר הטכנאי של הספק את </w:t>
      </w:r>
      <w:r w:rsidR="007765A6">
        <w:rPr>
          <w:rFonts w:hint="cs"/>
          <w:rtl/>
        </w:rPr>
        <w:t>ההרחבות והציוד הנוסף לציוד החלופי המותקן על ידו.</w:t>
      </w:r>
    </w:p>
    <w:p w14:paraId="12C1E794" w14:textId="77777777" w:rsidR="00EE067F" w:rsidRDefault="00EE067F" w:rsidP="00EE067F">
      <w:pPr>
        <w:pStyle w:val="4-0"/>
        <w:rPr>
          <w:rtl/>
        </w:rPr>
      </w:pPr>
      <w:r>
        <w:rPr>
          <w:rtl/>
        </w:rPr>
        <w:t xml:space="preserve">על הציוד החלופי יותקנו כל התוכנות וההרחבות שהיו מותקנות על הציוד שהוחלף. </w:t>
      </w:r>
    </w:p>
    <w:p w14:paraId="33DDCFC4" w14:textId="77777777" w:rsidR="00EE067F" w:rsidRDefault="00EE067F" w:rsidP="00EE067F">
      <w:pPr>
        <w:pStyle w:val="4-0"/>
        <w:rPr>
          <w:rtl/>
        </w:rPr>
      </w:pPr>
      <w:r>
        <w:rPr>
          <w:rtl/>
        </w:rPr>
        <w:t xml:space="preserve">צורת התחברותו של הציוד החלופי לרשת והשירותים שיעמיד הספק לרשות המשתמש ואנשי ניהול הרשת של המזמין, תהיה תואמת לזו של הציוד המוחלף. </w:t>
      </w:r>
    </w:p>
    <w:p w14:paraId="5F78521E" w14:textId="77777777" w:rsidR="00EE067F" w:rsidRDefault="00EE067F" w:rsidP="00EE067F">
      <w:pPr>
        <w:pStyle w:val="4-0"/>
        <w:rPr>
          <w:rtl/>
        </w:rPr>
      </w:pPr>
      <w:r>
        <w:rPr>
          <w:rtl/>
        </w:rPr>
        <w:t>אי הצבה של ציוד חלופי הינה באישור בכתב מהמזמין בלבד.</w:t>
      </w:r>
    </w:p>
    <w:p w14:paraId="25F3206B" w14:textId="77777777" w:rsidR="00EE067F" w:rsidRDefault="00FF0D9F" w:rsidP="00EE067F">
      <w:pPr>
        <w:pStyle w:val="4-0"/>
        <w:rPr>
          <w:rtl/>
        </w:rPr>
      </w:pPr>
      <w:r>
        <w:rPr>
          <w:rFonts w:hint="cs"/>
          <w:rtl/>
        </w:rPr>
        <w:t>ככל שת</w:t>
      </w:r>
      <w:r w:rsidR="007765A6">
        <w:rPr>
          <w:rFonts w:hint="cs"/>
          <w:rtl/>
        </w:rPr>
        <w:t>י</w:t>
      </w:r>
      <w:r>
        <w:rPr>
          <w:rFonts w:hint="cs"/>
          <w:rtl/>
        </w:rPr>
        <w:t xml:space="preserve">דרש התקנת אמצעי אחסון בציוד החלופי, </w:t>
      </w:r>
      <w:r w:rsidR="00EE067F">
        <w:rPr>
          <w:rtl/>
        </w:rPr>
        <w:t xml:space="preserve">תאושר התקנת אמצעי אחסון חדשים בלבד. </w:t>
      </w:r>
    </w:p>
    <w:p w14:paraId="7B2F6256" w14:textId="77777777" w:rsidR="00EE067F" w:rsidRPr="00EE067F" w:rsidRDefault="00EE067F" w:rsidP="00FF0D9F">
      <w:pPr>
        <w:pStyle w:val="4-0"/>
      </w:pPr>
      <w:r>
        <w:rPr>
          <w:rtl/>
        </w:rPr>
        <w:t>על פי דרישת המזמין, יהיה על הספק להעביר את כל תוכנות הבסיס, הגדרות הנתונים האגורים בציוד המוחלף אל הציוד החלופי. העברה זו יכולה להיעשות על ידי העברת הנתונים בלבד או על ידי העברת המדיה בין הציוד הפגום למוחלף, וזאת על פי דרישת המזמין</w:t>
      </w:r>
      <w:r w:rsidR="00792C06">
        <w:rPr>
          <w:rFonts w:hint="cs"/>
          <w:rtl/>
        </w:rPr>
        <w:t>.</w:t>
      </w:r>
    </w:p>
    <w:p w14:paraId="63DC89A8" w14:textId="77777777" w:rsidR="00837E2E" w:rsidRPr="00C80430" w:rsidRDefault="00673E6D" w:rsidP="00673E6D">
      <w:pPr>
        <w:pStyle w:val="3-"/>
        <w:rPr>
          <w:rtl/>
        </w:rPr>
      </w:pPr>
      <w:r w:rsidRPr="00673E6D">
        <w:rPr>
          <w:rtl/>
        </w:rPr>
        <w:t>החלפת ציוד עקב תקלות חוזרות</w:t>
      </w:r>
    </w:p>
    <w:p w14:paraId="1E99DB28" w14:textId="77777777" w:rsidR="00673E6D" w:rsidRDefault="00673E6D" w:rsidP="00CA6C8C">
      <w:pPr>
        <w:pStyle w:val="4-0"/>
      </w:pPr>
      <w:r w:rsidRPr="00673E6D">
        <w:rPr>
          <w:rtl/>
        </w:rPr>
        <w:t xml:space="preserve">במקרה של תקלות </w:t>
      </w:r>
      <w:r w:rsidR="00CA6C8C" w:rsidRPr="00673E6D">
        <w:rPr>
          <w:rtl/>
        </w:rPr>
        <w:t xml:space="preserve">מאותו סוג </w:t>
      </w:r>
      <w:r w:rsidRPr="00673E6D">
        <w:rPr>
          <w:rtl/>
        </w:rPr>
        <w:t>החוזרות על עצמן בציוד, המתועדות מול הספק, יוחלף הציוד בציוד שווה ערך או עולה</w:t>
      </w:r>
      <w:r w:rsidR="00CA6C8C">
        <w:rPr>
          <w:rFonts w:hint="cs"/>
          <w:rtl/>
        </w:rPr>
        <w:t xml:space="preserve"> על רמת הציוד המוחלף</w:t>
      </w:r>
      <w:r w:rsidRPr="00673E6D">
        <w:rPr>
          <w:rtl/>
        </w:rPr>
        <w:t>, אשר יוצר באותה השנה כמו הציוד המוחלף, כשהוא תקין וללא עלות כלשהי למזמין, וזאת בהתאם לאמור לעיל</w:t>
      </w:r>
      <w:r>
        <w:rPr>
          <w:rFonts w:hint="cs"/>
          <w:rtl/>
        </w:rPr>
        <w:t>:</w:t>
      </w:r>
    </w:p>
    <w:p w14:paraId="0F79614E" w14:textId="77777777" w:rsidR="00673E6D" w:rsidRPr="005F2E77" w:rsidRDefault="00E666A5" w:rsidP="009C75DD">
      <w:pPr>
        <w:pStyle w:val="5-0"/>
      </w:pPr>
      <w:r w:rsidRPr="005F2E77">
        <w:rPr>
          <w:rFonts w:hint="cs"/>
          <w:rtl/>
        </w:rPr>
        <w:lastRenderedPageBreak/>
        <w:t>תקלה חמורה</w:t>
      </w:r>
    </w:p>
    <w:p w14:paraId="3E96A3A9" w14:textId="77777777" w:rsidR="00E666A5" w:rsidRDefault="00E666A5" w:rsidP="009C75DD">
      <w:pPr>
        <w:pStyle w:val="6-0"/>
        <w:rPr>
          <w:rtl/>
        </w:rPr>
      </w:pPr>
      <w:r>
        <w:rPr>
          <w:rtl/>
        </w:rPr>
        <w:t>יותר מ-3 תקלות חמורות בציוד, במשך 30 ימי עבודה מיום ההודעה הראשונה על התקלה לספק.</w:t>
      </w:r>
    </w:p>
    <w:p w14:paraId="34115852" w14:textId="77777777" w:rsidR="00E666A5" w:rsidRDefault="00E666A5" w:rsidP="009C75DD">
      <w:pPr>
        <w:pStyle w:val="5-0"/>
      </w:pPr>
      <w:r>
        <w:rPr>
          <w:rFonts w:hint="cs"/>
          <w:rtl/>
        </w:rPr>
        <w:t>תקלה רגילה</w:t>
      </w:r>
    </w:p>
    <w:p w14:paraId="18761809" w14:textId="77777777" w:rsidR="00E666A5" w:rsidRDefault="00E666A5" w:rsidP="00D54ACB">
      <w:pPr>
        <w:pStyle w:val="6-0"/>
        <w:rPr>
          <w:rtl/>
        </w:rPr>
      </w:pPr>
      <w:r>
        <w:rPr>
          <w:rtl/>
        </w:rPr>
        <w:t xml:space="preserve">יותר מ-5 תקלות מכל סוג שהוא בציוד, במשך </w:t>
      </w:r>
      <w:r w:rsidR="00B32C76">
        <w:rPr>
          <w:rFonts w:hint="cs"/>
          <w:rtl/>
        </w:rPr>
        <w:t>120</w:t>
      </w:r>
      <w:r w:rsidR="00B32C76">
        <w:rPr>
          <w:rtl/>
        </w:rPr>
        <w:t xml:space="preserve"> </w:t>
      </w:r>
      <w:r>
        <w:rPr>
          <w:rtl/>
        </w:rPr>
        <w:t>ימי</w:t>
      </w:r>
      <w:r w:rsidR="00B32C76">
        <w:rPr>
          <w:rFonts w:hint="cs"/>
          <w:rtl/>
        </w:rPr>
        <w:t xml:space="preserve"> עבודה</w:t>
      </w:r>
      <w:r>
        <w:rPr>
          <w:rtl/>
        </w:rPr>
        <w:t xml:space="preserve"> מיום ההודעה הראשונה על התקלה לספק.</w:t>
      </w:r>
    </w:p>
    <w:p w14:paraId="0584C75F" w14:textId="77777777" w:rsidR="00E666A5" w:rsidRDefault="008D763E" w:rsidP="002D122A">
      <w:pPr>
        <w:pStyle w:val="4-0"/>
        <w:ind w:left="1560" w:hanging="851"/>
      </w:pPr>
      <w:r>
        <w:rPr>
          <w:rFonts w:hint="cs"/>
          <w:rtl/>
        </w:rPr>
        <w:t xml:space="preserve">ימי העבודה </w:t>
      </w:r>
      <w:r w:rsidR="00A46DAC">
        <w:rPr>
          <w:rFonts w:hint="cs"/>
          <w:rtl/>
        </w:rPr>
        <w:t xml:space="preserve"> לעניין </w:t>
      </w:r>
      <w:r w:rsidR="002D122A">
        <w:rPr>
          <w:rFonts w:hint="cs"/>
          <w:rtl/>
        </w:rPr>
        <w:t>התקלות</w:t>
      </w:r>
      <w:r w:rsidR="00A46DAC">
        <w:rPr>
          <w:rFonts w:hint="cs"/>
          <w:rtl/>
        </w:rPr>
        <w:t xml:space="preserve"> יכללו את פרק הזמן בו בציוד היה אצל המזמין ו</w:t>
      </w:r>
      <w:r w:rsidR="00E666A5">
        <w:rPr>
          <w:rtl/>
        </w:rPr>
        <w:t>יחל</w:t>
      </w:r>
      <w:r w:rsidR="005E05A2">
        <w:rPr>
          <w:rFonts w:hint="cs"/>
          <w:rtl/>
        </w:rPr>
        <w:t>ו</w:t>
      </w:r>
      <w:r w:rsidR="00E666A5">
        <w:rPr>
          <w:rtl/>
        </w:rPr>
        <w:t xml:space="preserve"> מיום ההודעה </w:t>
      </w:r>
      <w:r w:rsidR="002D122A">
        <w:rPr>
          <w:rFonts w:hint="cs"/>
          <w:rtl/>
        </w:rPr>
        <w:t xml:space="preserve">על התקלה </w:t>
      </w:r>
      <w:r w:rsidR="00E666A5">
        <w:rPr>
          <w:rtl/>
        </w:rPr>
        <w:t>הראשונה</w:t>
      </w:r>
      <w:r w:rsidR="00A46DAC">
        <w:rPr>
          <w:rFonts w:hint="cs"/>
          <w:rtl/>
        </w:rPr>
        <w:t>.</w:t>
      </w:r>
      <w:r w:rsidR="00E666A5">
        <w:rPr>
          <w:rtl/>
        </w:rPr>
        <w:t xml:space="preserve"> (לא ייספרו ימי עבודה בהם הציוד התקול היה אצל הספק או במעבדה).</w:t>
      </w:r>
    </w:p>
    <w:p w14:paraId="51E14088" w14:textId="77777777" w:rsidR="006D506F" w:rsidRPr="002D122A" w:rsidRDefault="006D506F" w:rsidP="002D122A">
      <w:pPr>
        <w:pStyle w:val="4-0"/>
        <w:ind w:left="1560" w:hanging="851"/>
        <w:rPr>
          <w:rtl/>
        </w:rPr>
      </w:pPr>
      <w:r w:rsidRPr="002D122A">
        <w:rPr>
          <w:rtl/>
        </w:rPr>
        <w:t>במקרה של חילוקי דעות, יובא הנושא להחלטת עורך המכרז, והחלטתו תהיה הקובעת.</w:t>
      </w:r>
    </w:p>
    <w:p w14:paraId="49758403" w14:textId="77777777" w:rsidR="00837E2E" w:rsidRPr="00C80430" w:rsidRDefault="00837E2E" w:rsidP="00DD2A61">
      <w:pPr>
        <w:pStyle w:val="4-0"/>
        <w:ind w:left="1560" w:hanging="851"/>
        <w:rPr>
          <w:rtl/>
        </w:rPr>
      </w:pPr>
      <w:r w:rsidRPr="00C80430">
        <w:rPr>
          <w:rtl/>
        </w:rPr>
        <w:t xml:space="preserve">פרטים אודות מקרה כאמור בסעיף זה, לרבות ממצאי הבדיקה </w:t>
      </w:r>
      <w:r w:rsidR="00FD1F47">
        <w:rPr>
          <w:rFonts w:hint="cs"/>
          <w:rtl/>
        </w:rPr>
        <w:t xml:space="preserve">של הציוד </w:t>
      </w:r>
      <w:r w:rsidR="00CE74B8">
        <w:rPr>
          <w:rFonts w:hint="cs"/>
          <w:rtl/>
        </w:rPr>
        <w:t>ה</w:t>
      </w:r>
      <w:r w:rsidR="00FD1F47">
        <w:rPr>
          <w:rFonts w:hint="cs"/>
          <w:rtl/>
        </w:rPr>
        <w:t>תקול</w:t>
      </w:r>
      <w:r w:rsidRPr="00C80430">
        <w:rPr>
          <w:rtl/>
        </w:rPr>
        <w:t>, יובאו לידיעת עורך המכרז (על ידי הזוכה) על מנת שעורך המכרז יבחן את הצורך להורות לזוכה על החלפת פריט מאותו סוג שיש בו ריבוי תקלות גם לגבי מזמינים אחרים.</w:t>
      </w:r>
      <w:r w:rsidR="000420E5">
        <w:rPr>
          <w:rtl/>
        </w:rPr>
        <w:t xml:space="preserve"> </w:t>
      </w:r>
    </w:p>
    <w:p w14:paraId="3C56426E" w14:textId="77777777" w:rsidR="00837E2E" w:rsidRPr="00C80430" w:rsidRDefault="00837E2E" w:rsidP="003D0D13">
      <w:pPr>
        <w:pStyle w:val="3-"/>
        <w:rPr>
          <w:rtl/>
        </w:rPr>
      </w:pPr>
      <w:r w:rsidRPr="00C80430">
        <w:rPr>
          <w:rtl/>
        </w:rPr>
        <w:t>עדכוני תוכנה/קושחה</w:t>
      </w:r>
    </w:p>
    <w:p w14:paraId="543F398C" w14:textId="77777777" w:rsidR="00837E2E" w:rsidRPr="00C80430" w:rsidRDefault="00837E2E" w:rsidP="003D0D13">
      <w:pPr>
        <w:pStyle w:val="4-0"/>
        <w:rPr>
          <w:rtl/>
        </w:rPr>
      </w:pPr>
      <w:r w:rsidRPr="00C80430">
        <w:rPr>
          <w:rtl/>
        </w:rPr>
        <w:t>כחלק מהתחזוקה ובתיאום עם המזמין ובהסכמתו, הספק יבצע שדרוגי תוכנה וקושחה בציוד, כפי שסופקו על ידי היצרן, ויספק כל עדכון תוכנה כאמור אשר נקבעה על ידי המזמין כחיונית לתפעול המערכת, ללא תשלום כחלק מהשירותים המבוקשים.</w:t>
      </w:r>
    </w:p>
    <w:p w14:paraId="188F838F" w14:textId="77777777" w:rsidR="00837E2E" w:rsidRPr="00C80430" w:rsidRDefault="00837E2E" w:rsidP="003D0D13">
      <w:pPr>
        <w:pStyle w:val="4-0"/>
        <w:rPr>
          <w:rtl/>
        </w:rPr>
      </w:pPr>
      <w:r w:rsidRPr="00C80430">
        <w:rPr>
          <w:rtl/>
        </w:rPr>
        <w:t>הספק יפרט למזמין את תהליך שדרוג התוכנות, יכין תכנית שדרוג אשר תבוצע לאחר קבלת אישור המזמין מראש ובכתב, ויבצע את השדרוג לאחר קבלת אישור המזמין, והכל כאמור- ללא כל עלות נוספת.</w:t>
      </w:r>
    </w:p>
    <w:p w14:paraId="54B6B44E" w14:textId="77777777" w:rsidR="00837E2E" w:rsidRPr="00C80430" w:rsidRDefault="00837E2E" w:rsidP="003D0D13">
      <w:pPr>
        <w:pStyle w:val="4-0"/>
        <w:rPr>
          <w:rtl/>
        </w:rPr>
      </w:pPr>
      <w:r w:rsidRPr="00C80430">
        <w:rPr>
          <w:rtl/>
        </w:rPr>
        <w:t>הספק יבצע עדכון תוכנה/קושחה יזומים בהתאם למפורט להלן:</w:t>
      </w:r>
    </w:p>
    <w:p w14:paraId="002FE663" w14:textId="77777777" w:rsidR="00837E2E" w:rsidRPr="00C80430" w:rsidRDefault="00837E2E" w:rsidP="009C75DD">
      <w:pPr>
        <w:pStyle w:val="5-"/>
        <w:rPr>
          <w:rtl/>
        </w:rPr>
      </w:pPr>
      <w:r w:rsidRPr="00C80430">
        <w:rPr>
          <w:rtl/>
        </w:rPr>
        <w:t>פעילות שדרוגים יזומים לא קריטיים (בהתאם להגדרות היצרן) תערך במרוכז (לכל המערכות הרלוונטיות ולכל השדרוגים הנדרשים ששוחררו עד לאותו המועד) מדי חצי שנה - בתיאום מראש של עד שבעה ימי עבודה, אלא אם המזמין ביקש במפורש לא לבצע עדכון זה.</w:t>
      </w:r>
    </w:p>
    <w:p w14:paraId="48A61378" w14:textId="77777777" w:rsidR="00837E2E" w:rsidRPr="00C80430" w:rsidRDefault="00837E2E" w:rsidP="009C75DD">
      <w:pPr>
        <w:pStyle w:val="5-"/>
        <w:rPr>
          <w:rtl/>
        </w:rPr>
      </w:pPr>
      <w:r w:rsidRPr="00C80430">
        <w:rPr>
          <w:rtl/>
        </w:rPr>
        <w:t>פעילות שדרוגים יזומים קריטיים (בהתאם להגדרות היצרן)</w:t>
      </w:r>
      <w:r w:rsidR="000420E5">
        <w:rPr>
          <w:rtl/>
        </w:rPr>
        <w:t xml:space="preserve"> </w:t>
      </w:r>
      <w:r w:rsidRPr="00C80430">
        <w:rPr>
          <w:rtl/>
        </w:rPr>
        <w:t>- יש להעביר עדכון למזמינים תוך 96 שעות מהוצאת העדכון. באם המזמין ידרוש ביצוע עדכון זה, יש לבצעו באופן מרוכז (לכל המערכות הרלוונטיות) תוך 96 שעות מבקשת המזמין.</w:t>
      </w:r>
    </w:p>
    <w:p w14:paraId="2645C295" w14:textId="77777777" w:rsidR="00837E2E" w:rsidRPr="00C80430" w:rsidRDefault="00837E2E" w:rsidP="003D0D13">
      <w:pPr>
        <w:pStyle w:val="4-0"/>
        <w:rPr>
          <w:rtl/>
        </w:rPr>
      </w:pPr>
      <w:r w:rsidRPr="00C80430">
        <w:rPr>
          <w:rtl/>
        </w:rPr>
        <w:t>אי עמידה במועדי העדכון כנדרש בסעיף שלעיל, תיחשב כאי מענה לזמני שירות לתקלות לעניין עמידה ברמת השירות.</w:t>
      </w:r>
    </w:p>
    <w:p w14:paraId="5D4683C7" w14:textId="77777777" w:rsidR="00837E2E" w:rsidRPr="00C80430" w:rsidRDefault="00837E2E" w:rsidP="003D0D13">
      <w:pPr>
        <w:pStyle w:val="4-0"/>
      </w:pPr>
      <w:r w:rsidRPr="00C80430">
        <w:rPr>
          <w:rtl/>
        </w:rPr>
        <w:t>המזמין יהיה רשאי לבצע עדכוני גרסאות/קושחה, על פי הוראות היצרן, בעצמו וללא פגיעה באחריות על המוצרים או על המערכת.</w:t>
      </w:r>
    </w:p>
    <w:p w14:paraId="577EBD67" w14:textId="77777777" w:rsidR="00837E2E" w:rsidRPr="00C80430" w:rsidRDefault="00837E2E" w:rsidP="003D0D13">
      <w:pPr>
        <w:pStyle w:val="3-"/>
        <w:rPr>
          <w:rtl/>
        </w:rPr>
      </w:pPr>
      <w:r w:rsidRPr="00C80430">
        <w:rPr>
          <w:rtl/>
        </w:rPr>
        <w:t>ריתוק משקי</w:t>
      </w:r>
    </w:p>
    <w:p w14:paraId="3434F1A9" w14:textId="77777777" w:rsidR="00837E2E" w:rsidRPr="00C80430" w:rsidRDefault="00837E2E" w:rsidP="00207290">
      <w:pPr>
        <w:pStyle w:val="4-0"/>
        <w:rPr>
          <w:rtl/>
        </w:rPr>
      </w:pPr>
      <w:r w:rsidRPr="00C80430">
        <w:rPr>
          <w:rtl/>
        </w:rPr>
        <w:lastRenderedPageBreak/>
        <w:t>הזוכה מודע כי ייתכן שעקב הזכייה, ארגונו יוכרז כ"מפעל חיוני" לפי חוק שירות עבודה בשעת חירום, התשכ"ז-1967</w:t>
      </w:r>
      <w:r w:rsidR="000D1B03">
        <w:rPr>
          <w:rFonts w:hint="cs"/>
          <w:rtl/>
        </w:rPr>
        <w:t xml:space="preserve">, כאמור </w:t>
      </w:r>
      <w:r w:rsidR="00207290">
        <w:rPr>
          <w:rFonts w:hint="cs"/>
          <w:rtl/>
        </w:rPr>
        <w:t>בה</w:t>
      </w:r>
      <w:r w:rsidR="000D1B03">
        <w:rPr>
          <w:rFonts w:hint="cs"/>
          <w:rtl/>
        </w:rPr>
        <w:t>סכם ההתקשרות</w:t>
      </w:r>
      <w:r w:rsidR="00CE74B8">
        <w:rPr>
          <w:rFonts w:hint="cs"/>
          <w:rtl/>
        </w:rPr>
        <w:t>.</w:t>
      </w:r>
    </w:p>
    <w:p w14:paraId="6E27A0AE" w14:textId="77777777" w:rsidR="00AB7E65" w:rsidRPr="00C80430" w:rsidRDefault="00AB7E65" w:rsidP="00AB7E65">
      <w:pPr>
        <w:pStyle w:val="2-"/>
        <w:rPr>
          <w:rtl/>
        </w:rPr>
      </w:pPr>
      <w:bookmarkStart w:id="691" w:name="_Toc78983775"/>
      <w:bookmarkStart w:id="692" w:name="_Toc76626122"/>
      <w:r w:rsidRPr="00C80430">
        <w:rPr>
          <w:rtl/>
        </w:rPr>
        <w:t>אמנת שירות (</w:t>
      </w:r>
      <w:r w:rsidRPr="00C80430">
        <w:t>SLA</w:t>
      </w:r>
      <w:r w:rsidRPr="00C80430">
        <w:rPr>
          <w:rtl/>
        </w:rPr>
        <w:t>) ופיצויים מוסכמים</w:t>
      </w:r>
      <w:bookmarkEnd w:id="691"/>
      <w:bookmarkEnd w:id="692"/>
    </w:p>
    <w:p w14:paraId="014C2D93" w14:textId="77777777" w:rsidR="00AB7E65" w:rsidRPr="00C80430" w:rsidRDefault="00AB7E65" w:rsidP="00AB7E65">
      <w:pPr>
        <w:pStyle w:val="3-"/>
        <w:rPr>
          <w:rtl/>
        </w:rPr>
      </w:pPr>
      <w:r w:rsidRPr="00C80430">
        <w:rPr>
          <w:rtl/>
        </w:rPr>
        <w:t>כללי</w:t>
      </w:r>
    </w:p>
    <w:p w14:paraId="627D0557" w14:textId="77777777" w:rsidR="00AB7E65" w:rsidRPr="00C80430" w:rsidRDefault="00AB7E65" w:rsidP="00AB7E65">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7142C97F" w14:textId="77777777" w:rsidR="00AB7E65" w:rsidRPr="00C80430" w:rsidRDefault="00AB7E65" w:rsidP="00AB7E65">
      <w:pPr>
        <w:pStyle w:val="3-"/>
        <w:rPr>
          <w:rtl/>
        </w:rPr>
      </w:pPr>
      <w:r w:rsidRPr="00C80430">
        <w:rPr>
          <w:rtl/>
        </w:rPr>
        <w:t>פיצויים מוסכמים</w:t>
      </w:r>
    </w:p>
    <w:p w14:paraId="2A391236" w14:textId="77777777" w:rsidR="00AB7E65" w:rsidRDefault="00AB7E65" w:rsidP="005C1AE9">
      <w:pPr>
        <w:pStyle w:val="4-0"/>
      </w:pPr>
      <w:r w:rsidRPr="00C80430">
        <w:rPr>
          <w:rtl/>
        </w:rPr>
        <w:t>במידה והספק הזוכ</w:t>
      </w:r>
      <w:r>
        <w:rPr>
          <w:rFonts w:hint="cs"/>
          <w:rtl/>
        </w:rPr>
        <w:t>ה</w:t>
      </w:r>
      <w:r w:rsidRPr="00C80430">
        <w:rPr>
          <w:rtl/>
        </w:rPr>
        <w:t xml:space="preserve"> לא יעמ</w:t>
      </w:r>
      <w:r>
        <w:rPr>
          <w:rFonts w:hint="cs"/>
          <w:rtl/>
        </w:rPr>
        <w:t>ו</w:t>
      </w:r>
      <w:r w:rsidRPr="00C80430">
        <w:rPr>
          <w:rtl/>
        </w:rPr>
        <w:t>ד באיכות השירות וברמת השירות המוגדרות להלן, ישל</w:t>
      </w:r>
      <w:r w:rsidR="005C1AE9">
        <w:rPr>
          <w:rFonts w:hint="cs"/>
          <w:rtl/>
        </w:rPr>
        <w:t>ם</w:t>
      </w:r>
      <w:r w:rsidRPr="00C80430">
        <w:rPr>
          <w:rtl/>
        </w:rPr>
        <w:t xml:space="preserve"> הספק הזוכ</w:t>
      </w:r>
      <w:r w:rsidR="005C1AE9">
        <w:rPr>
          <w:rFonts w:hint="cs"/>
          <w:rtl/>
        </w:rPr>
        <w:t>ה</w:t>
      </w:r>
      <w:r w:rsidRPr="00C80430">
        <w:rPr>
          <w:rtl/>
        </w:rPr>
        <w:t xml:space="preserve"> פיצויים מוסכמים בהתאם לפירוט ה-</w:t>
      </w:r>
      <w:r w:rsidRPr="00C80430">
        <w:t>SLA</w:t>
      </w:r>
      <w:r w:rsidRPr="00C80430">
        <w:rPr>
          <w:rtl/>
        </w:rPr>
        <w:t xml:space="preserve"> </w:t>
      </w:r>
      <w:r w:rsidR="005C1AE9">
        <w:rPr>
          <w:rFonts w:hint="cs"/>
          <w:rtl/>
        </w:rPr>
        <w:t>להלן</w:t>
      </w:r>
      <w:r w:rsidRPr="00C80430">
        <w:rPr>
          <w:rtl/>
        </w:rPr>
        <w:t>. יובהר, כי אין בפיצויים המוסכמים כדי למנוע מעורך המכרז הפעלת כל סנקציה אחרת כנגד הספקים הזוכים, לרבות חילוט ערבות הביצוע.</w:t>
      </w:r>
    </w:p>
    <w:p w14:paraId="6A7C6BDE" w14:textId="77777777" w:rsidR="00E62908" w:rsidRPr="00C80430" w:rsidRDefault="00E62908" w:rsidP="00E62908">
      <w:pPr>
        <w:pStyle w:val="4-0"/>
        <w:rPr>
          <w:rtl/>
        </w:rPr>
      </w:pPr>
      <w:r>
        <w:rPr>
          <w:rFonts w:hint="cs"/>
          <w:rtl/>
        </w:rPr>
        <w:t>עורך המכרז רשאי יהיה לעדכן, לשנות או להוסיף סעיפים באמנת השירות וה-</w:t>
      </w:r>
      <w:r>
        <w:rPr>
          <w:rFonts w:hint="cs"/>
        </w:rPr>
        <w:t>SLA</w:t>
      </w:r>
      <w:r>
        <w:rPr>
          <w:rFonts w:hint="cs"/>
          <w:rtl/>
        </w:rPr>
        <w:t xml:space="preserve"> בהתאם לנדרש בכל תיחור, ובהתאם לשיקול דעתו הבלעדי.</w:t>
      </w:r>
    </w:p>
    <w:p w14:paraId="42432413" w14:textId="77777777" w:rsidR="00AB7E65" w:rsidRPr="00C80430" w:rsidRDefault="00AB7E65" w:rsidP="00AB7E65">
      <w:pPr>
        <w:pStyle w:val="4-0"/>
        <w:rPr>
          <w:rtl/>
        </w:rPr>
      </w:pPr>
      <w:r w:rsidRPr="00C80430">
        <w:rPr>
          <w:rtl/>
        </w:rPr>
        <w:t>כמובהר בחוזה ההתקשרות, 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24CBD37B" w14:textId="77777777" w:rsidR="00AB7E65" w:rsidRPr="00C80430" w:rsidRDefault="00AB7E65" w:rsidP="00AB7E65">
      <w:pPr>
        <w:pStyle w:val="4-0"/>
        <w:rPr>
          <w:rtl/>
        </w:rPr>
      </w:pPr>
      <w:r w:rsidRPr="00C80430">
        <w:rPr>
          <w:rtl/>
        </w:rPr>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3A7CE2B6" w14:textId="77777777" w:rsidR="00AB7E65" w:rsidRPr="00C80430" w:rsidRDefault="00AB7E65" w:rsidP="00AB7E65">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64122F77" w14:textId="77777777" w:rsidR="00AB7E65" w:rsidRPr="00C80430" w:rsidRDefault="00AB7E65" w:rsidP="005E05A2">
      <w:pPr>
        <w:pStyle w:val="4-0"/>
      </w:pPr>
      <w:r w:rsidRPr="00C80430">
        <w:rPr>
          <w:rtl/>
        </w:rPr>
        <w:t xml:space="preserve">מובהר, כי עורך המכרז רשאי לקבוע כי עשיית פעולה מסוימת או הימנעות מעשייתה, תחשב להפרת תנאי המכרז והסכם ההתקשרות, </w:t>
      </w:r>
      <w:r w:rsidR="005947F1">
        <w:rPr>
          <w:rFonts w:hint="cs"/>
          <w:rtl/>
        </w:rPr>
        <w:t>גם אם</w:t>
      </w:r>
      <w:r w:rsidR="005947F1" w:rsidRPr="00C80430">
        <w:rPr>
          <w:rtl/>
        </w:rPr>
        <w:t xml:space="preserve"> </w:t>
      </w:r>
      <w:r w:rsidRPr="00C80430">
        <w:rPr>
          <w:rtl/>
        </w:rPr>
        <w:t>אין לגביה התייחסות בפירוט רמת ה-</w:t>
      </w:r>
      <w:r w:rsidRPr="00C80430">
        <w:t>SLA</w:t>
      </w:r>
      <w:r w:rsidRPr="00C80430">
        <w:rPr>
          <w:rtl/>
        </w:rPr>
        <w:t xml:space="preserve"> </w:t>
      </w:r>
      <w:r w:rsidR="005C1AE9">
        <w:rPr>
          <w:rFonts w:hint="cs"/>
          <w:rtl/>
        </w:rPr>
        <w:t>להלן</w:t>
      </w:r>
      <w:r w:rsidRPr="00C80430">
        <w:rPr>
          <w:rtl/>
        </w:rPr>
        <w:t xml:space="preserve"> </w:t>
      </w:r>
      <w:r w:rsidR="005947F1">
        <w:rPr>
          <w:rFonts w:hint="cs"/>
          <w:rtl/>
        </w:rPr>
        <w:t>,</w:t>
      </w:r>
      <w:r w:rsidRPr="00C80430">
        <w:rPr>
          <w:rtl/>
        </w:rPr>
        <w:t>ולהורות לזוכה במכרז, על תשלום פיצוי אשר יקבע על יד</w:t>
      </w:r>
      <w:r w:rsidR="005947F1">
        <w:rPr>
          <w:rFonts w:hint="cs"/>
          <w:rtl/>
        </w:rPr>
        <w:t>י עורך המכרז</w:t>
      </w:r>
      <w:r w:rsidRPr="00C80430">
        <w:rPr>
          <w:rtl/>
        </w:rPr>
        <w:t>. סכום הפיצוי כאמור</w:t>
      </w:r>
      <w:r w:rsidR="00742CAC">
        <w:rPr>
          <w:rFonts w:hint="cs"/>
          <w:rtl/>
        </w:rPr>
        <w:t>,</w:t>
      </w:r>
      <w:r w:rsidRPr="00C80430">
        <w:rPr>
          <w:rtl/>
        </w:rPr>
        <w:t xml:space="preserve"> יקבע על ידי עורך</w:t>
      </w:r>
      <w:r w:rsidR="005E05A2">
        <w:rPr>
          <w:rFonts w:hint="cs"/>
          <w:rtl/>
        </w:rPr>
        <w:t xml:space="preserve"> המכרז </w:t>
      </w:r>
      <w:r w:rsidRPr="00C80430">
        <w:rPr>
          <w:rtl/>
        </w:rPr>
        <w:t xml:space="preserve">בשים לב, בין היתר לנזק שנגרם למזמין בשל ההפרה. סכום </w:t>
      </w:r>
      <w:r w:rsidR="005947F1">
        <w:rPr>
          <w:rFonts w:hint="cs"/>
          <w:rtl/>
        </w:rPr>
        <w:t>ה</w:t>
      </w:r>
      <w:r w:rsidRPr="00C80430">
        <w:rPr>
          <w:rtl/>
        </w:rPr>
        <w:t>פיצוי כאמור</w:t>
      </w:r>
      <w:r w:rsidR="005947F1" w:rsidRPr="005947F1">
        <w:rPr>
          <w:rtl/>
        </w:rPr>
        <w:t xml:space="preserve"> </w:t>
      </w:r>
      <w:r w:rsidR="005947F1" w:rsidRPr="00C80430">
        <w:rPr>
          <w:rtl/>
        </w:rPr>
        <w:t>יקבע</w:t>
      </w:r>
      <w:r w:rsidRPr="00C80430">
        <w:rPr>
          <w:rtl/>
        </w:rPr>
        <w:t>, רק לאחר שתינתן לספק הזוכה התראה בכתב לתיקון ההפרה, והיא לא תוקנה תוך 7 ימים מקביעת עורך המכרז על כך ולאחר ש</w:t>
      </w:r>
      <w:r w:rsidR="00613BAC">
        <w:rPr>
          <w:rFonts w:hint="cs"/>
          <w:rtl/>
        </w:rPr>
        <w:t>ת</w:t>
      </w:r>
      <w:r w:rsidR="005E05A2">
        <w:rPr>
          <w:rFonts w:hint="cs"/>
          <w:rtl/>
        </w:rPr>
        <w:t>י</w:t>
      </w:r>
      <w:r w:rsidRPr="00C80430">
        <w:rPr>
          <w:rtl/>
        </w:rPr>
        <w:t xml:space="preserve">נתן לזוכה </w:t>
      </w:r>
      <w:r w:rsidR="00613BAC">
        <w:rPr>
          <w:rFonts w:hint="cs"/>
          <w:rtl/>
        </w:rPr>
        <w:t xml:space="preserve">הזכות </w:t>
      </w:r>
      <w:r w:rsidRPr="00C80430">
        <w:rPr>
          <w:rtl/>
        </w:rPr>
        <w:t>להשמיע טענותיו. עורך המכרז רשאי להאריך תקופה זו בהתאם לשיקול דעתו הבלעדי.</w:t>
      </w:r>
    </w:p>
    <w:p w14:paraId="28B3CFC8" w14:textId="77777777" w:rsidR="00AB7E65" w:rsidRDefault="00AB7E65" w:rsidP="00742CAC">
      <w:pPr>
        <w:pStyle w:val="4-0"/>
      </w:pPr>
      <w:r w:rsidRPr="00C80430">
        <w:rPr>
          <w:rtl/>
        </w:rPr>
        <w:t xml:space="preserve">במידה </w:t>
      </w:r>
      <w:r w:rsidR="00742CAC">
        <w:rPr>
          <w:rFonts w:hint="cs"/>
          <w:rtl/>
        </w:rPr>
        <w:t>ש</w:t>
      </w:r>
      <w:r w:rsidR="00742CAC" w:rsidRPr="00C80430">
        <w:rPr>
          <w:rtl/>
        </w:rPr>
        <w:t xml:space="preserve">הספק </w:t>
      </w:r>
      <w:r w:rsidRPr="00C80430">
        <w:rPr>
          <w:rtl/>
        </w:rPr>
        <w:t xml:space="preserve">הזוכה לא יעמוד בדרישות המפורטות בפרק זה (לדוגמה לא יהיה זמין לקריאות שירות בחלון הזמן הנדרש, לא יעמוד בזמני התגובה, לא יספק ציוד חלופי </w:t>
      </w:r>
      <w:r w:rsidRPr="00C80430">
        <w:rPr>
          <w:rtl/>
        </w:rPr>
        <w:lastRenderedPageBreak/>
        <w:t>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הציוד שנרכש על פי המכרז, כמו כן רשאי עורך המכרז לחלט את הערבות הבנקאית של הספק הזוכה, ולממש כל זכות המוקנית לו.</w:t>
      </w:r>
    </w:p>
    <w:p w14:paraId="1537068C" w14:textId="77777777" w:rsidR="00D93EEB" w:rsidRDefault="00D93EEB" w:rsidP="005F2E77">
      <w:pPr>
        <w:pStyle w:val="3-"/>
        <w:rPr>
          <w:rtl/>
        </w:rPr>
      </w:pPr>
      <w:r>
        <w:rPr>
          <w:rFonts w:hint="cs"/>
        </w:rPr>
        <w:t>SLA</w:t>
      </w:r>
      <w:r>
        <w:rPr>
          <w:rFonts w:hint="cs"/>
          <w:rtl/>
        </w:rPr>
        <w:t xml:space="preserve"> רמת השירות הנדרשת</w:t>
      </w:r>
    </w:p>
    <w:tbl>
      <w:tblPr>
        <w:bidiVisual/>
        <w:tblW w:w="8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36"/>
        <w:gridCol w:w="2783"/>
        <w:gridCol w:w="3029"/>
      </w:tblGrid>
      <w:tr w:rsidR="00D93EEB" w:rsidRPr="00780937" w14:paraId="48856229" w14:textId="77777777" w:rsidTr="001F2A4E">
        <w:trPr>
          <w:cantSplit/>
          <w:tblHeader/>
          <w:jc w:val="center"/>
        </w:trPr>
        <w:tc>
          <w:tcPr>
            <w:tcW w:w="734" w:type="dxa"/>
            <w:shd w:val="clear" w:color="auto" w:fill="BFBFBF" w:themeFill="background1" w:themeFillShade="BF"/>
            <w:vAlign w:val="center"/>
          </w:tcPr>
          <w:p w14:paraId="7B02E8FF"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hint="cs"/>
                <w:b/>
                <w:bCs/>
                <w:rtl/>
              </w:rPr>
              <w:t>מס"ד</w:t>
            </w:r>
          </w:p>
        </w:tc>
        <w:tc>
          <w:tcPr>
            <w:tcW w:w="2436" w:type="dxa"/>
            <w:shd w:val="clear" w:color="auto" w:fill="BFBFBF" w:themeFill="background1" w:themeFillShade="BF"/>
            <w:vAlign w:val="center"/>
          </w:tcPr>
          <w:p w14:paraId="39B16B0F"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הנושא</w:t>
            </w:r>
          </w:p>
        </w:tc>
        <w:tc>
          <w:tcPr>
            <w:tcW w:w="2783" w:type="dxa"/>
            <w:shd w:val="clear" w:color="auto" w:fill="BFBFBF" w:themeFill="background1" w:themeFillShade="BF"/>
            <w:vAlign w:val="center"/>
          </w:tcPr>
          <w:p w14:paraId="6664F1FE"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תיאור החריגה</w:t>
            </w:r>
          </w:p>
        </w:tc>
        <w:tc>
          <w:tcPr>
            <w:tcW w:w="3029" w:type="dxa"/>
            <w:shd w:val="clear" w:color="auto" w:fill="BFBFBF" w:themeFill="background1" w:themeFillShade="BF"/>
            <w:vAlign w:val="center"/>
          </w:tcPr>
          <w:p w14:paraId="49A48B6B"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פיצוי מוסכם</w:t>
            </w:r>
          </w:p>
        </w:tc>
      </w:tr>
      <w:tr w:rsidR="00D93EEB" w:rsidRPr="00780937" w14:paraId="4E47F3F2" w14:textId="77777777" w:rsidTr="001F2A4E">
        <w:trPr>
          <w:cantSplit/>
          <w:jc w:val="center"/>
        </w:trPr>
        <w:tc>
          <w:tcPr>
            <w:tcW w:w="734" w:type="dxa"/>
          </w:tcPr>
          <w:p w14:paraId="40139403" w14:textId="77777777" w:rsidR="00D93EEB" w:rsidRPr="00780937" w:rsidRDefault="00D93EEB" w:rsidP="001F2A4E">
            <w:pPr>
              <w:keepLines/>
              <w:spacing w:before="120" w:after="120"/>
              <w:jc w:val="center"/>
              <w:rPr>
                <w:rFonts w:ascii="David" w:hAnsi="David" w:cs="David"/>
                <w:rtl/>
              </w:rPr>
            </w:pPr>
            <w:r>
              <w:rPr>
                <w:rFonts w:ascii="David" w:hAnsi="David" w:cs="David" w:hint="cs"/>
                <w:rtl/>
              </w:rPr>
              <w:t>1</w:t>
            </w:r>
          </w:p>
        </w:tc>
        <w:tc>
          <w:tcPr>
            <w:tcW w:w="2436" w:type="dxa"/>
          </w:tcPr>
          <w:p w14:paraId="4A221E1E" w14:textId="77777777" w:rsidR="00D93EEB" w:rsidRPr="00780937" w:rsidRDefault="00D93EEB" w:rsidP="00ED0596">
            <w:pPr>
              <w:keepLines/>
              <w:spacing w:before="120" w:after="120"/>
              <w:rPr>
                <w:rFonts w:ascii="David" w:hAnsi="David" w:cs="David"/>
                <w:rtl/>
              </w:rPr>
            </w:pPr>
            <w:r w:rsidRPr="00780937">
              <w:rPr>
                <w:rFonts w:ascii="David" w:hAnsi="David" w:cs="David"/>
                <w:rtl/>
              </w:rPr>
              <w:t>מועד אספק</w:t>
            </w:r>
            <w:r w:rsidR="00ED0596">
              <w:rPr>
                <w:rFonts w:ascii="David" w:hAnsi="David" w:cs="David" w:hint="cs"/>
                <w:rtl/>
              </w:rPr>
              <w:t>ת ציוד</w:t>
            </w:r>
          </w:p>
        </w:tc>
        <w:tc>
          <w:tcPr>
            <w:tcW w:w="2783" w:type="dxa"/>
          </w:tcPr>
          <w:p w14:paraId="19EA3560" w14:textId="77777777" w:rsidR="00D93EEB" w:rsidRDefault="00D93EEB" w:rsidP="00ED0596">
            <w:pPr>
              <w:keepLines/>
              <w:spacing w:before="120" w:after="120"/>
              <w:rPr>
                <w:rFonts w:ascii="David" w:hAnsi="David" w:cs="David"/>
                <w:rtl/>
              </w:rPr>
            </w:pPr>
            <w:r>
              <w:rPr>
                <w:rFonts w:ascii="David" w:hAnsi="David" w:cs="David" w:hint="cs"/>
                <w:rtl/>
              </w:rPr>
              <w:t xml:space="preserve">איחור באספקת הזמנה או חלקה. האיחור יוגדר לגבי כלל הפריטים שלא סופקו במועד, או </w:t>
            </w:r>
            <w:r w:rsidR="00ED0596">
              <w:rPr>
                <w:rFonts w:ascii="David" w:hAnsi="David" w:cs="David" w:hint="cs"/>
                <w:rtl/>
              </w:rPr>
              <w:t>עבור</w:t>
            </w:r>
            <w:r w:rsidR="00ED0596" w:rsidRPr="00813A90">
              <w:rPr>
                <w:rFonts w:ascii="David" w:hAnsi="David" w:cs="David"/>
                <w:rtl/>
              </w:rPr>
              <w:t xml:space="preserve"> </w:t>
            </w:r>
            <w:r w:rsidRPr="00813A90">
              <w:rPr>
                <w:rFonts w:ascii="David" w:hAnsi="David" w:cs="David"/>
                <w:rtl/>
              </w:rPr>
              <w:t xml:space="preserve">כלל </w:t>
            </w:r>
            <w:r>
              <w:rPr>
                <w:rFonts w:ascii="David" w:hAnsi="David" w:cs="David" w:hint="cs"/>
                <w:rtl/>
              </w:rPr>
              <w:t>הפריטים</w:t>
            </w:r>
            <w:r w:rsidRPr="00813A90">
              <w:rPr>
                <w:rFonts w:ascii="David" w:hAnsi="David" w:cs="David"/>
                <w:rtl/>
              </w:rPr>
              <w:t xml:space="preserve"> אשר לא ניתן להפעילם כנדרש עקב אי אספקת רכיב זה או אחר מההזמנה</w:t>
            </w:r>
            <w:r>
              <w:rPr>
                <w:rFonts w:ascii="David" w:hAnsi="David" w:cs="David" w:hint="cs"/>
                <w:rtl/>
              </w:rPr>
              <w:t xml:space="preserve">. </w:t>
            </w:r>
          </w:p>
          <w:p w14:paraId="490E5A7F" w14:textId="77777777" w:rsidR="00D93EEB" w:rsidRPr="00780937" w:rsidRDefault="00D93EEB" w:rsidP="001F2A4E">
            <w:pPr>
              <w:keepLines/>
              <w:spacing w:before="120" w:after="120"/>
              <w:rPr>
                <w:rFonts w:ascii="David" w:hAnsi="David" w:cs="David"/>
                <w:rtl/>
              </w:rPr>
            </w:pPr>
          </w:p>
        </w:tc>
        <w:tc>
          <w:tcPr>
            <w:tcW w:w="3029" w:type="dxa"/>
          </w:tcPr>
          <w:p w14:paraId="46B2A3EF" w14:textId="1F54778C" w:rsidR="00D93EEB" w:rsidRPr="00780937" w:rsidRDefault="005E05A2" w:rsidP="005E05A2">
            <w:pPr>
              <w:keepLines/>
              <w:spacing w:before="120" w:after="120"/>
              <w:rPr>
                <w:rFonts w:ascii="David" w:hAnsi="David" w:cs="David"/>
                <w:rtl/>
              </w:rPr>
            </w:pPr>
            <w:r>
              <w:rPr>
                <w:rFonts w:ascii="David" w:hAnsi="David" w:cs="David" w:hint="cs"/>
                <w:rtl/>
              </w:rPr>
              <w:t xml:space="preserve">ביומיים </w:t>
            </w:r>
            <w:del w:id="693" w:author=" " w:date="2021-08-04T15:39:00Z">
              <w:r>
                <w:rPr>
                  <w:rFonts w:ascii="David" w:hAnsi="David" w:cs="David" w:hint="cs"/>
                  <w:rtl/>
                </w:rPr>
                <w:delText>הראושנים</w:delText>
              </w:r>
            </w:del>
            <w:ins w:id="694" w:author=" " w:date="2021-08-04T15:39:00Z">
              <w:r>
                <w:rPr>
                  <w:rFonts w:ascii="David" w:hAnsi="David" w:cs="David" w:hint="cs"/>
                  <w:rtl/>
                </w:rPr>
                <w:t>הראש</w:t>
              </w:r>
              <w:r w:rsidR="00524DEF">
                <w:rPr>
                  <w:rFonts w:ascii="David" w:hAnsi="David" w:cs="David" w:hint="cs"/>
                  <w:rtl/>
                </w:rPr>
                <w:t>ו</w:t>
              </w:r>
              <w:r>
                <w:rPr>
                  <w:rFonts w:ascii="David" w:hAnsi="David" w:cs="David" w:hint="cs"/>
                  <w:rtl/>
                </w:rPr>
                <w:t>נים</w:t>
              </w:r>
            </w:ins>
            <w:r>
              <w:rPr>
                <w:rFonts w:ascii="David" w:hAnsi="David" w:cs="David" w:hint="cs"/>
                <w:rtl/>
              </w:rPr>
              <w:t xml:space="preserve"> לאיחור - </w:t>
            </w:r>
            <w:r w:rsidR="00D93EEB">
              <w:rPr>
                <w:rFonts w:ascii="David" w:hAnsi="David" w:cs="David" w:hint="cs"/>
                <w:rtl/>
              </w:rPr>
              <w:t xml:space="preserve">1%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או חלקו.</w:t>
            </w:r>
            <w:r w:rsidR="000420E5">
              <w:rPr>
                <w:rFonts w:ascii="David" w:hAnsi="David" w:cs="David" w:hint="cs"/>
                <w:rtl/>
              </w:rPr>
              <w:t xml:space="preserve"> </w:t>
            </w:r>
            <w:r>
              <w:rPr>
                <w:rFonts w:ascii="David" w:hAnsi="David" w:cs="David" w:hint="cs"/>
                <w:rtl/>
              </w:rPr>
              <w:t xml:space="preserve">כל ולאחר מכן, </w:t>
            </w:r>
            <w:r w:rsidR="00D93EEB">
              <w:rPr>
                <w:rFonts w:ascii="David" w:hAnsi="David" w:cs="David" w:hint="cs"/>
                <w:rtl/>
              </w:rPr>
              <w:t xml:space="preserve">5% </w:t>
            </w:r>
            <w:r w:rsidR="00D93EEB" w:rsidRPr="00780937">
              <w:rPr>
                <w:rFonts w:ascii="David" w:hAnsi="David" w:cs="David"/>
                <w:rtl/>
              </w:rPr>
              <w:t xml:space="preserve">מעלות </w:t>
            </w:r>
            <w:r w:rsidR="00D93EEB">
              <w:rPr>
                <w:rFonts w:ascii="David" w:hAnsi="David" w:cs="David" w:hint="cs"/>
                <w:rtl/>
              </w:rPr>
              <w:t xml:space="preserve">רכיבי </w:t>
            </w:r>
            <w:r w:rsidR="00D93EEB" w:rsidRPr="00780937">
              <w:rPr>
                <w:rFonts w:ascii="David" w:hAnsi="David" w:cs="David"/>
                <w:rtl/>
              </w:rPr>
              <w:t xml:space="preserve">ההזמנה </w:t>
            </w:r>
            <w:r w:rsidR="00D93EEB">
              <w:rPr>
                <w:rFonts w:ascii="David" w:hAnsi="David" w:cs="David" w:hint="cs"/>
                <w:rtl/>
              </w:rPr>
              <w:t xml:space="preserve">שלא סופקו או שלא ניתן להפעילם </w:t>
            </w:r>
            <w:r w:rsidR="00D93EEB" w:rsidRPr="00780937">
              <w:rPr>
                <w:rFonts w:ascii="David" w:hAnsi="David" w:cs="David"/>
                <w:rtl/>
              </w:rPr>
              <w:t>בגין כל יום פיגור</w:t>
            </w:r>
            <w:r w:rsidR="00D93EEB">
              <w:rPr>
                <w:rFonts w:ascii="David" w:hAnsi="David" w:cs="David" w:hint="cs"/>
                <w:rtl/>
              </w:rPr>
              <w:t xml:space="preserve"> (ימי עבודה) נוסף או חלקו.</w:t>
            </w:r>
          </w:p>
        </w:tc>
      </w:tr>
      <w:tr w:rsidR="00D93EEB" w:rsidRPr="00780937" w14:paraId="2CA47C8F" w14:textId="77777777" w:rsidTr="001F2A4E">
        <w:trPr>
          <w:cantSplit/>
          <w:jc w:val="center"/>
        </w:trPr>
        <w:tc>
          <w:tcPr>
            <w:tcW w:w="734" w:type="dxa"/>
          </w:tcPr>
          <w:p w14:paraId="396668E0" w14:textId="067AF4CE" w:rsidR="00D93EEB" w:rsidRDefault="00D93EEB" w:rsidP="001F2A4E">
            <w:pPr>
              <w:keepLines/>
              <w:spacing w:before="120" w:after="120"/>
              <w:jc w:val="center"/>
              <w:rPr>
                <w:rFonts w:ascii="David" w:hAnsi="David" w:cs="David"/>
                <w:rtl/>
              </w:rPr>
            </w:pPr>
            <w:del w:id="695" w:author=" " w:date="2021-08-04T15:39:00Z">
              <w:r>
                <w:rPr>
                  <w:rFonts w:ascii="David" w:hAnsi="David" w:cs="David" w:hint="cs"/>
                  <w:rtl/>
                </w:rPr>
                <w:delText>3</w:delText>
              </w:r>
            </w:del>
            <w:ins w:id="696" w:author=" " w:date="2021-08-04T15:39:00Z">
              <w:r w:rsidR="00CF1FDE">
                <w:rPr>
                  <w:rFonts w:ascii="David" w:hAnsi="David" w:cs="David" w:hint="cs"/>
                  <w:rtl/>
                </w:rPr>
                <w:t>2</w:t>
              </w:r>
            </w:ins>
          </w:p>
        </w:tc>
        <w:tc>
          <w:tcPr>
            <w:tcW w:w="2436" w:type="dxa"/>
          </w:tcPr>
          <w:p w14:paraId="28D22AAD" w14:textId="77777777" w:rsidR="00D93EEB" w:rsidRPr="00B13035" w:rsidRDefault="00D93EEB" w:rsidP="0074466F">
            <w:pPr>
              <w:keepLines/>
              <w:spacing w:before="120" w:after="120"/>
              <w:rPr>
                <w:rFonts w:ascii="David" w:hAnsi="David" w:cs="David"/>
                <w:rtl/>
              </w:rPr>
            </w:pPr>
            <w:r>
              <w:rPr>
                <w:rFonts w:ascii="David" w:hAnsi="David" w:cs="David" w:hint="cs"/>
                <w:rtl/>
              </w:rPr>
              <w:t xml:space="preserve">עיכוב בעדכון עורך המכרז בדבר הפסקת ייצור של </w:t>
            </w:r>
            <w:r w:rsidR="0074466F">
              <w:rPr>
                <w:rFonts w:ascii="David" w:hAnsi="David" w:cs="David" w:hint="cs"/>
                <w:rtl/>
              </w:rPr>
              <w:t>ציוד</w:t>
            </w:r>
          </w:p>
        </w:tc>
        <w:tc>
          <w:tcPr>
            <w:tcW w:w="2783" w:type="dxa"/>
          </w:tcPr>
          <w:p w14:paraId="21BBE566" w14:textId="77777777" w:rsidR="00D93EEB"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405C3686" w14:textId="77777777" w:rsidR="00D93EEB" w:rsidRPr="006263A6" w:rsidRDefault="00D93EEB" w:rsidP="001F2A4E">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D93EEB" w:rsidRPr="00780937" w14:paraId="4EE5F055" w14:textId="77777777" w:rsidTr="001F2A4E">
        <w:trPr>
          <w:cantSplit/>
          <w:jc w:val="center"/>
        </w:trPr>
        <w:tc>
          <w:tcPr>
            <w:tcW w:w="734" w:type="dxa"/>
          </w:tcPr>
          <w:p w14:paraId="3D4B5789" w14:textId="360E2621" w:rsidR="00D93EEB" w:rsidRPr="00780937" w:rsidRDefault="00D93EEB" w:rsidP="001F2A4E">
            <w:pPr>
              <w:keepLines/>
              <w:spacing w:before="120" w:after="120"/>
              <w:jc w:val="center"/>
              <w:rPr>
                <w:rFonts w:ascii="David" w:hAnsi="David" w:cs="David"/>
                <w:rtl/>
              </w:rPr>
            </w:pPr>
            <w:del w:id="697" w:author=" " w:date="2021-08-04T15:39:00Z">
              <w:r>
                <w:rPr>
                  <w:rFonts w:ascii="David" w:hAnsi="David" w:cs="David" w:hint="cs"/>
                  <w:rtl/>
                </w:rPr>
                <w:delText>4</w:delText>
              </w:r>
            </w:del>
            <w:ins w:id="698" w:author=" " w:date="2021-08-04T15:39:00Z">
              <w:r w:rsidR="00CF1FDE">
                <w:rPr>
                  <w:rFonts w:ascii="David" w:hAnsi="David" w:cs="David" w:hint="cs"/>
                  <w:rtl/>
                </w:rPr>
                <w:t>3</w:t>
              </w:r>
            </w:ins>
          </w:p>
        </w:tc>
        <w:tc>
          <w:tcPr>
            <w:tcW w:w="2436" w:type="dxa"/>
          </w:tcPr>
          <w:p w14:paraId="0E69F797"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חמורה</w:t>
            </w:r>
          </w:p>
        </w:tc>
        <w:tc>
          <w:tcPr>
            <w:tcW w:w="2783" w:type="dxa"/>
          </w:tcPr>
          <w:p w14:paraId="124C2703" w14:textId="77777777" w:rsidR="00D93EEB" w:rsidRPr="00780937" w:rsidRDefault="00D93EEB" w:rsidP="00817D86">
            <w:pPr>
              <w:keepLines/>
              <w:spacing w:before="120" w:after="120"/>
              <w:rPr>
                <w:rFonts w:ascii="David" w:hAnsi="David" w:cs="David"/>
                <w:rtl/>
              </w:rPr>
            </w:pPr>
            <w:r>
              <w:rPr>
                <w:rFonts w:ascii="David" w:hAnsi="David" w:cs="David" w:hint="cs"/>
                <w:rtl/>
              </w:rPr>
              <w:t xml:space="preserve">אי עמידה במועדים הנקובים </w:t>
            </w:r>
            <w:r w:rsidR="00817D86">
              <w:rPr>
                <w:rFonts w:ascii="David" w:hAnsi="David" w:cs="David" w:hint="cs"/>
                <w:rtl/>
              </w:rPr>
              <w:t>במכרז או בתיחור.</w:t>
            </w:r>
          </w:p>
        </w:tc>
        <w:tc>
          <w:tcPr>
            <w:tcW w:w="3029" w:type="dxa"/>
          </w:tcPr>
          <w:p w14:paraId="0E8158B0" w14:textId="77777777" w:rsidR="00D93EEB" w:rsidRDefault="00D93EEB" w:rsidP="001F2A4E">
            <w:pPr>
              <w:keepLines/>
              <w:spacing w:before="120" w:after="120"/>
              <w:rPr>
                <w:rFonts w:ascii="David" w:hAnsi="David" w:cs="David"/>
                <w:rtl/>
              </w:rPr>
            </w:pPr>
            <w:r w:rsidRPr="00780937">
              <w:rPr>
                <w:rFonts w:ascii="David" w:hAnsi="David" w:cs="David"/>
                <w:rtl/>
              </w:rPr>
              <w:t xml:space="preserve">25 ₪ בגין כל </w:t>
            </w:r>
            <w:r>
              <w:rPr>
                <w:rFonts w:ascii="David" w:hAnsi="David" w:cs="David" w:hint="cs"/>
                <w:rtl/>
              </w:rPr>
              <w:t>שעת איחור, או חלקה,</w:t>
            </w:r>
            <w:r w:rsidR="000420E5">
              <w:rPr>
                <w:rFonts w:ascii="David" w:hAnsi="David" w:cs="David" w:hint="cs"/>
                <w:rtl/>
              </w:rPr>
              <w:t xml:space="preserve"> </w:t>
            </w:r>
            <w:r>
              <w:rPr>
                <w:rFonts w:ascii="David" w:hAnsi="David" w:cs="David" w:hint="cs"/>
                <w:rtl/>
              </w:rPr>
              <w:t>עבור חריגה של עד 3 השעות הראשונות .</w:t>
            </w:r>
          </w:p>
          <w:p w14:paraId="13340D11"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w:t>
            </w:r>
            <w:r>
              <w:rPr>
                <w:rFonts w:ascii="David" w:hAnsi="David" w:cs="David" w:hint="cs"/>
                <w:rtl/>
              </w:rPr>
              <w:t>שעת איחור נוספת, או חלקה, במסגרת שעות העבודה הרגילות.</w:t>
            </w:r>
          </w:p>
        </w:tc>
      </w:tr>
      <w:tr w:rsidR="00D93EEB" w:rsidRPr="00780937" w14:paraId="1F13AF69" w14:textId="77777777" w:rsidTr="001F2A4E">
        <w:trPr>
          <w:cantSplit/>
          <w:jc w:val="center"/>
        </w:trPr>
        <w:tc>
          <w:tcPr>
            <w:tcW w:w="734" w:type="dxa"/>
          </w:tcPr>
          <w:p w14:paraId="6641DEB1" w14:textId="57D988AB" w:rsidR="00D93EEB" w:rsidRPr="00780937" w:rsidRDefault="00D93EEB" w:rsidP="001F2A4E">
            <w:pPr>
              <w:keepLines/>
              <w:spacing w:before="120" w:after="120"/>
              <w:jc w:val="center"/>
              <w:rPr>
                <w:rFonts w:ascii="David" w:hAnsi="David" w:cs="David"/>
                <w:rtl/>
              </w:rPr>
            </w:pPr>
            <w:del w:id="699" w:author=" " w:date="2021-08-04T15:39:00Z">
              <w:r>
                <w:rPr>
                  <w:rFonts w:ascii="David" w:hAnsi="David" w:cs="David" w:hint="cs"/>
                  <w:rtl/>
                </w:rPr>
                <w:delText>5</w:delText>
              </w:r>
            </w:del>
            <w:ins w:id="700" w:author=" " w:date="2021-08-04T15:39:00Z">
              <w:r w:rsidR="00CF1FDE">
                <w:rPr>
                  <w:rFonts w:ascii="David" w:hAnsi="David" w:cs="David" w:hint="cs"/>
                  <w:rtl/>
                </w:rPr>
                <w:t>4</w:t>
              </w:r>
            </w:ins>
          </w:p>
        </w:tc>
        <w:tc>
          <w:tcPr>
            <w:tcW w:w="2436" w:type="dxa"/>
          </w:tcPr>
          <w:p w14:paraId="08092923"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זמן תגובה לתקלה </w:t>
            </w:r>
            <w:r>
              <w:rPr>
                <w:rFonts w:ascii="David" w:hAnsi="David" w:cs="David" w:hint="cs"/>
                <w:rtl/>
              </w:rPr>
              <w:t>רגילה</w:t>
            </w:r>
          </w:p>
        </w:tc>
        <w:tc>
          <w:tcPr>
            <w:tcW w:w="2783" w:type="dxa"/>
          </w:tcPr>
          <w:p w14:paraId="627BC85A"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41C21E14" w14:textId="77777777" w:rsidR="00D93EEB" w:rsidRDefault="00D93EEB" w:rsidP="001F2A4E">
            <w:pPr>
              <w:keepLines/>
              <w:spacing w:before="120" w:after="120"/>
              <w:rPr>
                <w:rFonts w:ascii="David" w:hAnsi="David" w:cs="David"/>
                <w:rtl/>
              </w:rPr>
            </w:pPr>
            <w:r>
              <w:rPr>
                <w:rFonts w:ascii="David" w:hAnsi="David" w:cs="David" w:hint="cs"/>
                <w:rtl/>
              </w:rPr>
              <w:t>25</w:t>
            </w:r>
            <w:r w:rsidRPr="00780937">
              <w:rPr>
                <w:rFonts w:ascii="David" w:hAnsi="David" w:cs="David"/>
                <w:rtl/>
              </w:rPr>
              <w:t xml:space="preserve"> ₪ בגין כל יום</w:t>
            </w:r>
            <w:r>
              <w:rPr>
                <w:rFonts w:ascii="David" w:hAnsi="David" w:cs="David" w:hint="cs"/>
                <w:rtl/>
              </w:rPr>
              <w:t xml:space="preserve"> (יום עבודה)</w:t>
            </w:r>
            <w:r w:rsidRPr="00780937">
              <w:rPr>
                <w:rFonts w:ascii="David" w:hAnsi="David" w:cs="David"/>
                <w:rtl/>
              </w:rPr>
              <w:t>, או חלקו,</w:t>
            </w:r>
            <w:r w:rsidR="000420E5">
              <w:rPr>
                <w:rFonts w:ascii="David" w:hAnsi="David" w:cs="David"/>
                <w:rtl/>
              </w:rPr>
              <w:t xml:space="preserve"> </w:t>
            </w:r>
            <w:r>
              <w:rPr>
                <w:rFonts w:ascii="David" w:hAnsi="David" w:cs="David" w:hint="cs"/>
                <w:rtl/>
              </w:rPr>
              <w:t>עד ל-2 הימים הראשונים.</w:t>
            </w:r>
          </w:p>
          <w:p w14:paraId="4F08C8FF" w14:textId="77777777" w:rsidR="00D93EEB" w:rsidRPr="00780937" w:rsidRDefault="00D93EEB" w:rsidP="001F2A4E">
            <w:pPr>
              <w:keepLines/>
              <w:spacing w:before="120" w:after="120"/>
              <w:rPr>
                <w:rFonts w:ascii="David" w:hAnsi="David" w:cs="David"/>
                <w:rtl/>
              </w:rPr>
            </w:pPr>
            <w:r>
              <w:rPr>
                <w:rFonts w:ascii="David" w:hAnsi="David" w:cs="David" w:hint="cs"/>
                <w:rtl/>
              </w:rPr>
              <w:t>100</w:t>
            </w:r>
            <w:r w:rsidRPr="00780937">
              <w:rPr>
                <w:rFonts w:ascii="David" w:hAnsi="David" w:cs="David"/>
                <w:rtl/>
              </w:rPr>
              <w:t xml:space="preserve"> ₪ בגין כל יום פיגור</w:t>
            </w:r>
            <w:r>
              <w:rPr>
                <w:rFonts w:ascii="David" w:hAnsi="David" w:cs="David" w:hint="cs"/>
                <w:rtl/>
              </w:rPr>
              <w:t xml:space="preserve"> (יום עבודה) נוסף</w:t>
            </w:r>
            <w:r w:rsidRPr="00780937">
              <w:rPr>
                <w:rFonts w:ascii="David" w:hAnsi="David" w:cs="David"/>
                <w:rtl/>
              </w:rPr>
              <w:t xml:space="preserve"> או חלקו</w:t>
            </w:r>
            <w:r>
              <w:rPr>
                <w:rFonts w:ascii="David" w:hAnsi="David" w:cs="David" w:hint="cs"/>
                <w:rtl/>
              </w:rPr>
              <w:t>.</w:t>
            </w:r>
          </w:p>
        </w:tc>
      </w:tr>
      <w:tr w:rsidR="00D93EEB" w:rsidRPr="00780937" w14:paraId="1D365979" w14:textId="77777777" w:rsidTr="001F2A4E">
        <w:trPr>
          <w:cantSplit/>
          <w:jc w:val="center"/>
        </w:trPr>
        <w:tc>
          <w:tcPr>
            <w:tcW w:w="734" w:type="dxa"/>
          </w:tcPr>
          <w:p w14:paraId="513D21A4" w14:textId="4F5CE94D" w:rsidR="00D93EEB" w:rsidRPr="00780937" w:rsidRDefault="00D93EEB" w:rsidP="001F2A4E">
            <w:pPr>
              <w:keepLines/>
              <w:spacing w:before="120" w:after="120"/>
              <w:jc w:val="center"/>
              <w:rPr>
                <w:rFonts w:ascii="David" w:hAnsi="David" w:cs="David"/>
                <w:rtl/>
              </w:rPr>
            </w:pPr>
            <w:del w:id="701" w:author=" " w:date="2021-08-04T15:39:00Z">
              <w:r>
                <w:rPr>
                  <w:rFonts w:ascii="David" w:hAnsi="David" w:cs="David" w:hint="cs"/>
                  <w:rtl/>
                </w:rPr>
                <w:delText>6</w:delText>
              </w:r>
            </w:del>
            <w:ins w:id="702" w:author=" " w:date="2021-08-04T15:39:00Z">
              <w:r w:rsidR="00CF1FDE">
                <w:rPr>
                  <w:rFonts w:ascii="David" w:hAnsi="David" w:cs="David" w:hint="cs"/>
                  <w:rtl/>
                </w:rPr>
                <w:t>5</w:t>
              </w:r>
            </w:ins>
          </w:p>
        </w:tc>
        <w:tc>
          <w:tcPr>
            <w:tcW w:w="2436" w:type="dxa"/>
          </w:tcPr>
          <w:p w14:paraId="314069E5" w14:textId="77777777" w:rsidR="00D93EEB" w:rsidRPr="00780937" w:rsidRDefault="00D93EEB" w:rsidP="0074466F">
            <w:pPr>
              <w:keepLines/>
              <w:spacing w:before="120" w:after="120"/>
              <w:rPr>
                <w:rFonts w:ascii="David" w:hAnsi="David" w:cs="David"/>
                <w:rtl/>
              </w:rPr>
            </w:pPr>
            <w:r w:rsidRPr="00780937">
              <w:rPr>
                <w:rFonts w:ascii="David" w:hAnsi="David" w:cs="David"/>
                <w:rtl/>
              </w:rPr>
              <w:t xml:space="preserve">החלפת </w:t>
            </w:r>
            <w:r>
              <w:rPr>
                <w:rFonts w:ascii="David" w:hAnsi="David" w:cs="David" w:hint="cs"/>
                <w:rtl/>
              </w:rPr>
              <w:t xml:space="preserve">ציוד </w:t>
            </w:r>
            <w:r w:rsidRPr="00780937">
              <w:rPr>
                <w:rFonts w:ascii="David" w:hAnsi="David" w:cs="David"/>
                <w:rtl/>
              </w:rPr>
              <w:t xml:space="preserve">תקול </w:t>
            </w:r>
            <w:r w:rsidR="0074466F">
              <w:rPr>
                <w:rFonts w:ascii="David" w:hAnsi="David" w:cs="David" w:hint="cs"/>
                <w:rtl/>
              </w:rPr>
              <w:t>ב</w:t>
            </w:r>
            <w:r>
              <w:rPr>
                <w:rFonts w:ascii="David" w:hAnsi="David" w:cs="David" w:hint="cs"/>
                <w:rtl/>
              </w:rPr>
              <w:t>ציוד</w:t>
            </w:r>
            <w:r w:rsidRPr="00780937">
              <w:rPr>
                <w:rFonts w:ascii="David" w:hAnsi="David" w:cs="David"/>
                <w:rtl/>
              </w:rPr>
              <w:t xml:space="preserve"> אחר</w:t>
            </w:r>
            <w:r>
              <w:rPr>
                <w:rFonts w:ascii="David" w:hAnsi="David" w:cs="David" w:hint="cs"/>
                <w:rtl/>
              </w:rPr>
              <w:t>,</w:t>
            </w:r>
            <w:r w:rsidRPr="00780937">
              <w:rPr>
                <w:rFonts w:ascii="David" w:hAnsi="David" w:cs="David"/>
                <w:rtl/>
              </w:rPr>
              <w:t xml:space="preserve"> באופן </w:t>
            </w:r>
            <w:r>
              <w:rPr>
                <w:rFonts w:ascii="David" w:hAnsi="David" w:cs="David" w:hint="cs"/>
                <w:rtl/>
              </w:rPr>
              <w:t xml:space="preserve">זמני או </w:t>
            </w:r>
            <w:r w:rsidRPr="00780937">
              <w:rPr>
                <w:rFonts w:ascii="David" w:hAnsi="David" w:cs="David"/>
                <w:rtl/>
              </w:rPr>
              <w:t>קבוע</w:t>
            </w:r>
          </w:p>
        </w:tc>
        <w:tc>
          <w:tcPr>
            <w:tcW w:w="2783" w:type="dxa"/>
          </w:tcPr>
          <w:p w14:paraId="0F2B3D74"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8E134A8" w14:textId="77777777" w:rsidR="00D93EEB" w:rsidRDefault="00D93EEB" w:rsidP="001F2A4E">
            <w:pPr>
              <w:keepLines/>
              <w:spacing w:before="120" w:after="120"/>
              <w:rPr>
                <w:rFonts w:ascii="David" w:hAnsi="David" w:cs="David"/>
                <w:rtl/>
              </w:rPr>
            </w:pPr>
            <w:r>
              <w:rPr>
                <w:rFonts w:ascii="David" w:hAnsi="David" w:cs="David" w:hint="cs"/>
                <w:rtl/>
              </w:rPr>
              <w:t>15</w:t>
            </w:r>
            <w:r w:rsidRPr="00780937">
              <w:rPr>
                <w:rFonts w:ascii="David" w:hAnsi="David" w:cs="David"/>
                <w:rtl/>
              </w:rPr>
              <w:t>0 ₪ בגין כל יום פיגור</w:t>
            </w:r>
            <w:r>
              <w:rPr>
                <w:rFonts w:ascii="David" w:hAnsi="David" w:cs="David" w:hint="cs"/>
                <w:rtl/>
              </w:rPr>
              <w:t xml:space="preserve"> (יום עבודה)</w:t>
            </w:r>
            <w:r w:rsidRPr="00780937">
              <w:rPr>
                <w:rFonts w:ascii="David" w:hAnsi="David" w:cs="David"/>
                <w:rtl/>
              </w:rPr>
              <w:t>, או חלק</w:t>
            </w:r>
            <w:r>
              <w:rPr>
                <w:rFonts w:ascii="David" w:hAnsi="David" w:cs="David" w:hint="cs"/>
                <w:rtl/>
              </w:rPr>
              <w:t>ו.</w:t>
            </w:r>
            <w:r>
              <w:rPr>
                <w:rFonts w:ascii="David" w:hAnsi="David" w:cs="David"/>
                <w:rtl/>
              </w:rPr>
              <w:t xml:space="preserve"> </w:t>
            </w:r>
          </w:p>
          <w:p w14:paraId="42ADB645" w14:textId="77777777" w:rsidR="00D93EEB" w:rsidRPr="00780937" w:rsidRDefault="00D93EEB" w:rsidP="006A0D60">
            <w:pPr>
              <w:keepLines/>
              <w:spacing w:before="120" w:after="120"/>
              <w:rPr>
                <w:rFonts w:ascii="David" w:hAnsi="David" w:cs="David"/>
                <w:rtl/>
              </w:rPr>
            </w:pPr>
            <w:r>
              <w:rPr>
                <w:rFonts w:ascii="David" w:hAnsi="David" w:cs="David" w:hint="cs"/>
                <w:rtl/>
              </w:rPr>
              <w:t>סכום</w:t>
            </w:r>
            <w:r w:rsidRPr="00780937">
              <w:rPr>
                <w:rFonts w:ascii="David" w:hAnsi="David" w:cs="David"/>
                <w:rtl/>
              </w:rPr>
              <w:t xml:space="preserve"> </w:t>
            </w:r>
            <w:r w:rsidR="00DE0953">
              <w:rPr>
                <w:rFonts w:ascii="David" w:hAnsi="David" w:cs="David" w:hint="cs"/>
                <w:rtl/>
              </w:rPr>
              <w:t xml:space="preserve"> </w:t>
            </w:r>
            <w:r w:rsidR="006A0D60">
              <w:rPr>
                <w:rFonts w:ascii="David" w:hAnsi="David" w:cs="David" w:hint="cs"/>
                <w:rtl/>
              </w:rPr>
              <w:t>זה ישולם</w:t>
            </w:r>
            <w:r w:rsidR="00DE0953">
              <w:rPr>
                <w:rFonts w:ascii="David" w:hAnsi="David" w:cs="David" w:hint="cs"/>
                <w:rtl/>
              </w:rPr>
              <w:t xml:space="preserve"> </w:t>
            </w:r>
            <w:r w:rsidRPr="00780937">
              <w:rPr>
                <w:rFonts w:ascii="David" w:hAnsi="David" w:cs="David"/>
                <w:rtl/>
              </w:rPr>
              <w:t xml:space="preserve">עבור כל </w:t>
            </w:r>
            <w:r>
              <w:rPr>
                <w:rFonts w:ascii="David" w:hAnsi="David" w:cs="David" w:hint="cs"/>
                <w:rtl/>
              </w:rPr>
              <w:t>ציוד/רכיב</w:t>
            </w:r>
            <w:r w:rsidRPr="00780937">
              <w:rPr>
                <w:rFonts w:ascii="David" w:hAnsi="David" w:cs="David"/>
                <w:rtl/>
              </w:rPr>
              <w:t xml:space="preserve"> </w:t>
            </w:r>
            <w:r>
              <w:rPr>
                <w:rFonts w:ascii="David" w:hAnsi="David" w:cs="David" w:hint="cs"/>
                <w:rtl/>
              </w:rPr>
              <w:t>תקול אשר החלפתו נדרשת</w:t>
            </w:r>
            <w:r w:rsidRPr="00780937">
              <w:rPr>
                <w:rFonts w:ascii="David" w:hAnsi="David" w:cs="David"/>
                <w:rtl/>
              </w:rPr>
              <w:t>.</w:t>
            </w:r>
          </w:p>
        </w:tc>
      </w:tr>
      <w:tr w:rsidR="00D93EEB" w:rsidRPr="00780937" w14:paraId="34984719" w14:textId="77777777" w:rsidTr="001F2A4E">
        <w:trPr>
          <w:cantSplit/>
          <w:jc w:val="center"/>
        </w:trPr>
        <w:tc>
          <w:tcPr>
            <w:tcW w:w="734" w:type="dxa"/>
          </w:tcPr>
          <w:p w14:paraId="491339B8" w14:textId="3A6F1F5E" w:rsidR="00D93EEB" w:rsidRPr="00780937" w:rsidRDefault="00D93EEB" w:rsidP="001F2A4E">
            <w:pPr>
              <w:keepLines/>
              <w:spacing w:before="120" w:after="120"/>
              <w:jc w:val="center"/>
              <w:rPr>
                <w:rFonts w:ascii="David" w:hAnsi="David" w:cs="David"/>
                <w:rtl/>
              </w:rPr>
            </w:pPr>
            <w:del w:id="703" w:author=" " w:date="2021-08-04T15:39:00Z">
              <w:r>
                <w:rPr>
                  <w:rFonts w:ascii="David" w:hAnsi="David" w:cs="David" w:hint="cs"/>
                  <w:rtl/>
                </w:rPr>
                <w:delText>7</w:delText>
              </w:r>
            </w:del>
            <w:ins w:id="704" w:author=" " w:date="2021-08-04T15:39:00Z">
              <w:r w:rsidR="00CF1FDE">
                <w:rPr>
                  <w:rFonts w:ascii="David" w:hAnsi="David" w:cs="David" w:hint="cs"/>
                  <w:rtl/>
                </w:rPr>
                <w:t>6</w:t>
              </w:r>
            </w:ins>
          </w:p>
        </w:tc>
        <w:tc>
          <w:tcPr>
            <w:tcW w:w="2436" w:type="dxa"/>
          </w:tcPr>
          <w:p w14:paraId="019A1B9E" w14:textId="77777777" w:rsidR="00D93EEB" w:rsidRPr="00780937" w:rsidRDefault="00D93EEB" w:rsidP="001F2A4E">
            <w:pPr>
              <w:keepLines/>
              <w:spacing w:before="120" w:after="120"/>
              <w:rPr>
                <w:rFonts w:ascii="David" w:hAnsi="David" w:cs="David"/>
                <w:rtl/>
              </w:rPr>
            </w:pPr>
            <w:r>
              <w:rPr>
                <w:rFonts w:ascii="David" w:hAnsi="David" w:cs="David"/>
                <w:rtl/>
              </w:rPr>
              <w:t xml:space="preserve">אספקת </w:t>
            </w:r>
            <w:r>
              <w:rPr>
                <w:rFonts w:ascii="David" w:hAnsi="David" w:cs="David" w:hint="cs"/>
                <w:rtl/>
              </w:rPr>
              <w:t>דו</w:t>
            </w:r>
            <w:r w:rsidRPr="00780937">
              <w:rPr>
                <w:rFonts w:ascii="David" w:hAnsi="David" w:cs="David"/>
                <w:rtl/>
              </w:rPr>
              <w:t>חות לעורך המכרז/המזמין</w:t>
            </w:r>
          </w:p>
        </w:tc>
        <w:tc>
          <w:tcPr>
            <w:tcW w:w="2783" w:type="dxa"/>
          </w:tcPr>
          <w:p w14:paraId="102232BA" w14:textId="77777777" w:rsidR="00D93EEB" w:rsidRPr="00780937" w:rsidRDefault="00817D86" w:rsidP="001F2A4E">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029" w:type="dxa"/>
          </w:tcPr>
          <w:p w14:paraId="0B00B123"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100 ₪ בגין כל יום </w:t>
            </w:r>
            <w:r>
              <w:rPr>
                <w:rFonts w:ascii="David" w:hAnsi="David" w:cs="David" w:hint="cs"/>
                <w:rtl/>
              </w:rPr>
              <w:t xml:space="preserve">(יום עבודה) </w:t>
            </w:r>
            <w:r w:rsidRPr="00780937">
              <w:rPr>
                <w:rFonts w:ascii="David" w:hAnsi="David" w:cs="David"/>
                <w:rtl/>
              </w:rPr>
              <w:t>פיגור, עבור כל דוח מבוקש.</w:t>
            </w:r>
            <w:r w:rsidRPr="00780937" w:rsidDel="00C60CB0">
              <w:rPr>
                <w:rFonts w:ascii="David" w:hAnsi="David" w:cs="David"/>
                <w:rtl/>
              </w:rPr>
              <w:t xml:space="preserve"> </w:t>
            </w:r>
          </w:p>
        </w:tc>
      </w:tr>
      <w:tr w:rsidR="00D93EEB" w:rsidRPr="00780937" w14:paraId="4E4C38F1" w14:textId="77777777" w:rsidTr="001F2A4E">
        <w:trPr>
          <w:cantSplit/>
          <w:jc w:val="center"/>
        </w:trPr>
        <w:tc>
          <w:tcPr>
            <w:tcW w:w="734" w:type="dxa"/>
          </w:tcPr>
          <w:p w14:paraId="50EC4ED4" w14:textId="54131E4E" w:rsidR="00D93EEB" w:rsidRPr="00780937" w:rsidRDefault="00D93EEB" w:rsidP="001F2A4E">
            <w:pPr>
              <w:keepLines/>
              <w:spacing w:before="120" w:after="120"/>
              <w:jc w:val="center"/>
              <w:rPr>
                <w:rFonts w:ascii="David" w:hAnsi="David" w:cs="David"/>
                <w:rtl/>
              </w:rPr>
            </w:pPr>
            <w:del w:id="705" w:author=" " w:date="2021-08-04T15:39:00Z">
              <w:r>
                <w:rPr>
                  <w:rFonts w:ascii="David" w:hAnsi="David" w:cs="David" w:hint="cs"/>
                  <w:rtl/>
                </w:rPr>
                <w:delText>8</w:delText>
              </w:r>
            </w:del>
            <w:ins w:id="706" w:author=" " w:date="2021-08-04T15:39:00Z">
              <w:r w:rsidR="00CF1FDE">
                <w:rPr>
                  <w:rFonts w:ascii="David" w:hAnsi="David" w:cs="David" w:hint="cs"/>
                  <w:rtl/>
                </w:rPr>
                <w:t>7</w:t>
              </w:r>
            </w:ins>
          </w:p>
        </w:tc>
        <w:tc>
          <w:tcPr>
            <w:tcW w:w="2436" w:type="dxa"/>
          </w:tcPr>
          <w:p w14:paraId="1498FAD0" w14:textId="77777777" w:rsidR="00D93EEB" w:rsidRPr="00780937" w:rsidRDefault="00D93EEB" w:rsidP="001F2A4E">
            <w:pPr>
              <w:keepLines/>
              <w:spacing w:before="120" w:after="120"/>
              <w:rPr>
                <w:rFonts w:ascii="David" w:hAnsi="David" w:cs="David"/>
                <w:rtl/>
              </w:rPr>
            </w:pPr>
            <w:r w:rsidRPr="00780937">
              <w:rPr>
                <w:rFonts w:ascii="David" w:hAnsi="David" w:cs="David"/>
                <w:rtl/>
              </w:rPr>
              <w:t xml:space="preserve">אספקת </w:t>
            </w:r>
            <w:r>
              <w:rPr>
                <w:rFonts w:ascii="David" w:hAnsi="David" w:cs="David"/>
                <w:rtl/>
              </w:rPr>
              <w:t>ציוד שאינו תואם את דרישות המכרז</w:t>
            </w:r>
            <w:r>
              <w:rPr>
                <w:rFonts w:ascii="David" w:hAnsi="David" w:cs="David" w:hint="cs"/>
                <w:rtl/>
              </w:rPr>
              <w:t xml:space="preserve"> או שאינו מהרשימה המאושרת על ידי עורך המכרז</w:t>
            </w:r>
          </w:p>
        </w:tc>
        <w:tc>
          <w:tcPr>
            <w:tcW w:w="2783" w:type="dxa"/>
          </w:tcPr>
          <w:p w14:paraId="4BDACCFC" w14:textId="77777777" w:rsidR="00D93EEB" w:rsidRPr="00780937" w:rsidRDefault="00D93EEB" w:rsidP="001F2A4E">
            <w:pPr>
              <w:keepLines/>
              <w:spacing w:before="120" w:after="120"/>
              <w:rPr>
                <w:rFonts w:ascii="David" w:hAnsi="David" w:cs="David"/>
                <w:rtl/>
              </w:rPr>
            </w:pPr>
          </w:p>
        </w:tc>
        <w:tc>
          <w:tcPr>
            <w:tcW w:w="3029" w:type="dxa"/>
          </w:tcPr>
          <w:p w14:paraId="23F6CE11" w14:textId="77777777" w:rsidR="00D93EEB" w:rsidRPr="00780937" w:rsidRDefault="00D93EEB" w:rsidP="001F2A4E">
            <w:pPr>
              <w:keepLines/>
              <w:spacing w:before="120" w:after="120"/>
              <w:rPr>
                <w:rFonts w:ascii="David" w:hAnsi="David" w:cs="David"/>
                <w:rtl/>
              </w:rPr>
            </w:pPr>
            <w:r>
              <w:rPr>
                <w:rFonts w:ascii="David" w:hAnsi="David" w:cs="David" w:hint="cs"/>
                <w:rtl/>
              </w:rPr>
              <w:t>כפל המחיר ששולם בעבור הציוד.</w:t>
            </w:r>
          </w:p>
        </w:tc>
      </w:tr>
      <w:tr w:rsidR="00D93EEB" w:rsidRPr="00780937" w14:paraId="0C59BD8C" w14:textId="77777777" w:rsidTr="001F2A4E">
        <w:trPr>
          <w:cantSplit/>
          <w:jc w:val="center"/>
        </w:trPr>
        <w:tc>
          <w:tcPr>
            <w:tcW w:w="734" w:type="dxa"/>
            <w:tcBorders>
              <w:bottom w:val="single" w:sz="4" w:space="0" w:color="auto"/>
            </w:tcBorders>
          </w:tcPr>
          <w:p w14:paraId="5D315C6D" w14:textId="7C7E8946" w:rsidR="00D93EEB" w:rsidRDefault="00D93EEB" w:rsidP="001F2A4E">
            <w:pPr>
              <w:keepLines/>
              <w:spacing w:before="120" w:after="120"/>
              <w:jc w:val="center"/>
              <w:rPr>
                <w:rFonts w:ascii="David" w:hAnsi="David" w:cs="David"/>
                <w:rtl/>
              </w:rPr>
            </w:pPr>
            <w:del w:id="707" w:author=" " w:date="2021-08-04T15:39:00Z">
              <w:r>
                <w:rPr>
                  <w:rFonts w:ascii="David" w:hAnsi="David" w:cs="David" w:hint="cs"/>
                  <w:rtl/>
                </w:rPr>
                <w:lastRenderedPageBreak/>
                <w:delText>9</w:delText>
              </w:r>
            </w:del>
            <w:ins w:id="708" w:author=" " w:date="2021-08-04T15:39:00Z">
              <w:r w:rsidR="00CF1FDE">
                <w:rPr>
                  <w:rFonts w:ascii="David" w:hAnsi="David" w:cs="David" w:hint="cs"/>
                  <w:rtl/>
                </w:rPr>
                <w:t>8</w:t>
              </w:r>
            </w:ins>
          </w:p>
        </w:tc>
        <w:tc>
          <w:tcPr>
            <w:tcW w:w="2436" w:type="dxa"/>
            <w:tcBorders>
              <w:bottom w:val="single" w:sz="4" w:space="0" w:color="auto"/>
            </w:tcBorders>
          </w:tcPr>
          <w:p w14:paraId="49B3AA7F" w14:textId="77777777" w:rsidR="00D93EEB" w:rsidRPr="00780937"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83" w:type="dxa"/>
            <w:tcBorders>
              <w:bottom w:val="single" w:sz="4" w:space="0" w:color="auto"/>
            </w:tcBorders>
          </w:tcPr>
          <w:p w14:paraId="0CA0AF5E" w14:textId="77777777" w:rsidR="00D93EEB" w:rsidRPr="00780937" w:rsidDel="004C5848" w:rsidRDefault="00D93EEB" w:rsidP="001F2A4E">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029" w:type="dxa"/>
            <w:tcBorders>
              <w:bottom w:val="single" w:sz="4" w:space="0" w:color="auto"/>
            </w:tcBorders>
          </w:tcPr>
          <w:p w14:paraId="0B746BD7" w14:textId="77777777" w:rsidR="00D93EEB" w:rsidRPr="00780937" w:rsidRDefault="00D93EEB" w:rsidP="001F2A4E">
            <w:pPr>
              <w:keepLines/>
              <w:spacing w:before="120" w:after="120"/>
              <w:rPr>
                <w:rFonts w:ascii="David" w:hAnsi="David" w:cs="David"/>
                <w:rtl/>
              </w:rPr>
            </w:pPr>
            <w:r>
              <w:rPr>
                <w:rFonts w:ascii="David" w:hAnsi="David" w:cs="David" w:hint="cs"/>
                <w:rtl/>
              </w:rPr>
              <w:t xml:space="preserve">ערך העלות של כל </w:t>
            </w:r>
            <w:r w:rsidR="00613BAC">
              <w:rPr>
                <w:rFonts w:ascii="David" w:hAnsi="David" w:cs="David" w:hint="cs"/>
                <w:rtl/>
              </w:rPr>
              <w:t>ה</w:t>
            </w:r>
            <w:r>
              <w:rPr>
                <w:rFonts w:ascii="David" w:hAnsi="David" w:cs="David" w:hint="cs"/>
                <w:rtl/>
              </w:rPr>
              <w:t>ציוד בהצעת המחיר שאינו ברשימה המאושרת על ידי עורך המכרז.</w:t>
            </w:r>
          </w:p>
        </w:tc>
      </w:tr>
      <w:tr w:rsidR="00D93EEB" w:rsidRPr="00780937" w14:paraId="0E0C330C" w14:textId="77777777" w:rsidTr="001F2A4E">
        <w:trPr>
          <w:cantSplit/>
          <w:jc w:val="center"/>
        </w:trPr>
        <w:tc>
          <w:tcPr>
            <w:tcW w:w="734" w:type="dxa"/>
            <w:tcBorders>
              <w:left w:val="nil"/>
              <w:bottom w:val="nil"/>
              <w:right w:val="nil"/>
            </w:tcBorders>
          </w:tcPr>
          <w:p w14:paraId="69C95E4D" w14:textId="77777777" w:rsidR="00D93EEB" w:rsidRDefault="00D93EEB" w:rsidP="001F2A4E">
            <w:pPr>
              <w:keepLines/>
              <w:spacing w:before="120" w:after="120"/>
              <w:jc w:val="center"/>
              <w:rPr>
                <w:rFonts w:ascii="David" w:hAnsi="David" w:cs="David"/>
                <w:rtl/>
              </w:rPr>
            </w:pPr>
          </w:p>
        </w:tc>
        <w:tc>
          <w:tcPr>
            <w:tcW w:w="2436" w:type="dxa"/>
            <w:tcBorders>
              <w:left w:val="nil"/>
              <w:bottom w:val="nil"/>
              <w:right w:val="nil"/>
            </w:tcBorders>
          </w:tcPr>
          <w:p w14:paraId="6D33A3E2" w14:textId="77777777" w:rsidR="00D93EEB" w:rsidRDefault="00D93EEB" w:rsidP="001F2A4E">
            <w:pPr>
              <w:keepLines/>
              <w:spacing w:before="120" w:after="120"/>
              <w:rPr>
                <w:rFonts w:ascii="David" w:hAnsi="David" w:cs="David"/>
                <w:rtl/>
              </w:rPr>
            </w:pPr>
          </w:p>
        </w:tc>
        <w:tc>
          <w:tcPr>
            <w:tcW w:w="2783" w:type="dxa"/>
            <w:tcBorders>
              <w:left w:val="nil"/>
              <w:bottom w:val="nil"/>
              <w:right w:val="nil"/>
            </w:tcBorders>
          </w:tcPr>
          <w:p w14:paraId="7123153A" w14:textId="77777777" w:rsidR="00D93EEB" w:rsidRDefault="00D93EEB" w:rsidP="001F2A4E">
            <w:pPr>
              <w:keepLines/>
              <w:spacing w:before="120" w:after="120"/>
              <w:rPr>
                <w:rFonts w:ascii="David" w:hAnsi="David" w:cs="David"/>
                <w:rtl/>
              </w:rPr>
            </w:pPr>
          </w:p>
        </w:tc>
        <w:tc>
          <w:tcPr>
            <w:tcW w:w="3029" w:type="dxa"/>
            <w:tcBorders>
              <w:left w:val="nil"/>
              <w:bottom w:val="nil"/>
              <w:right w:val="nil"/>
            </w:tcBorders>
          </w:tcPr>
          <w:p w14:paraId="69F24349" w14:textId="77777777" w:rsidR="00D93EEB" w:rsidRDefault="00D93EEB" w:rsidP="001F2A4E">
            <w:pPr>
              <w:keepLines/>
              <w:spacing w:before="120" w:after="120"/>
              <w:rPr>
                <w:rFonts w:ascii="David" w:hAnsi="David" w:cs="David"/>
                <w:rtl/>
              </w:rPr>
            </w:pPr>
          </w:p>
        </w:tc>
      </w:tr>
    </w:tbl>
    <w:p w14:paraId="050EF994" w14:textId="77777777" w:rsidR="00AB7E65" w:rsidRPr="00C80430" w:rsidRDefault="00AB7E65" w:rsidP="00AB7E65">
      <w:pPr>
        <w:pStyle w:val="3-"/>
        <w:rPr>
          <w:rtl/>
        </w:rPr>
      </w:pPr>
      <w:r w:rsidRPr="00C80430">
        <w:rPr>
          <w:rtl/>
        </w:rPr>
        <w:t>הפסקת ההתקשרות בגין הפרות חוזרות ונשנות</w:t>
      </w:r>
    </w:p>
    <w:p w14:paraId="2A89484E" w14:textId="77777777" w:rsidR="00644952" w:rsidRDefault="00AB7E65" w:rsidP="000507B6">
      <w:pPr>
        <w:pStyle w:val="4-0"/>
      </w:pPr>
      <w:r w:rsidRPr="00C80430">
        <w:rPr>
          <w:rtl/>
        </w:rPr>
        <w:t xml:space="preserve">אם יימצא כי מי </w:t>
      </w:r>
      <w:r w:rsidR="00742CAC">
        <w:rPr>
          <w:rFonts w:hint="cs"/>
          <w:rtl/>
        </w:rPr>
        <w:t>מספקי המסגרת</w:t>
      </w:r>
      <w:r w:rsidRPr="00C80430">
        <w:rPr>
          <w:rtl/>
        </w:rPr>
        <w:t xml:space="preserve">, לא עמדו בדרישות המכרז </w:t>
      </w:r>
      <w:r w:rsidR="000507B6">
        <w:rPr>
          <w:rFonts w:hint="cs"/>
          <w:rtl/>
        </w:rPr>
        <w:t xml:space="preserve">או התיחור </w:t>
      </w:r>
      <w:r w:rsidRPr="00C80430">
        <w:rPr>
          <w:rtl/>
        </w:rPr>
        <w:t>ואמנת השירות כמפורט במסמכי המכרז באופן עקבי, יהיה רשאי עורך המכרז להחליף את אותו ספק זוכה</w:t>
      </w:r>
      <w:r>
        <w:rPr>
          <w:rtl/>
        </w:rPr>
        <w:t xml:space="preserve"> </w:t>
      </w:r>
      <w:r w:rsidR="000507B6">
        <w:rPr>
          <w:rFonts w:hint="cs"/>
          <w:rtl/>
        </w:rPr>
        <w:t>בכשיר נוסף</w:t>
      </w:r>
      <w:r w:rsidRPr="00C80430">
        <w:rPr>
          <w:rtl/>
        </w:rPr>
        <w:t xml:space="preserve"> </w:t>
      </w:r>
      <w:r>
        <w:rPr>
          <w:rFonts w:hint="cs"/>
          <w:rtl/>
        </w:rPr>
        <w:t xml:space="preserve">או </w:t>
      </w:r>
      <w:r w:rsidRPr="00C80430">
        <w:rPr>
          <w:rtl/>
        </w:rPr>
        <w:t>לשכור את שירותיו של ספק</w:t>
      </w:r>
      <w:r w:rsidR="000420E5">
        <w:rPr>
          <w:rtl/>
        </w:rPr>
        <w:t xml:space="preserve"> </w:t>
      </w:r>
      <w:r w:rsidRPr="00C80430">
        <w:rPr>
          <w:rtl/>
        </w:rPr>
        <w:t xml:space="preserve">אחר לצורך אספקת ציוד, וכן לצורך תחזוקת הציוד שנרכש על פי המכרז. בנוסף, רשאי עורך המכרז לחלט את הערבות הבנקאית של אותו ספק זוכה, ולממש כל זכות </w:t>
      </w:r>
      <w:r w:rsidRPr="00644952">
        <w:rPr>
          <w:rtl/>
          <w14:scene3d>
            <w14:camera w14:prst="orthographicFront"/>
            <w14:lightRig w14:rig="threePt" w14:dir="t">
              <w14:rot w14:lat="0" w14:lon="0" w14:rev="0"/>
            </w14:lightRig>
          </w14:scene3d>
        </w:rPr>
        <w:t>על פי דין.</w:t>
      </w:r>
    </w:p>
    <w:p w14:paraId="6FA7B23F" w14:textId="77777777" w:rsidR="00837E2E" w:rsidRPr="00C80430" w:rsidRDefault="00837E2E" w:rsidP="00644952">
      <w:pPr>
        <w:pStyle w:val="2-"/>
        <w:rPr>
          <w:rtl/>
        </w:rPr>
      </w:pPr>
      <w:bookmarkStart w:id="709" w:name="_Toc78983776"/>
      <w:bookmarkStart w:id="710" w:name="_Toc76626123"/>
      <w:r w:rsidRPr="00C80430">
        <w:rPr>
          <w:rtl/>
        </w:rPr>
        <w:t>התחייבויות המציע</w:t>
      </w:r>
      <w:bookmarkEnd w:id="709"/>
      <w:bookmarkEnd w:id="710"/>
    </w:p>
    <w:p w14:paraId="0F6E19E5" w14:textId="77777777" w:rsidR="00837E2E" w:rsidRPr="00C80430" w:rsidRDefault="00837E2E" w:rsidP="00644952">
      <w:pPr>
        <w:pStyle w:val="3-0"/>
        <w:rPr>
          <w:rtl/>
        </w:rPr>
      </w:pPr>
      <w:r w:rsidRPr="00C80430">
        <w:rPr>
          <w:rtl/>
        </w:rPr>
        <w:t>כל הציוד שיוצע ויסופק במסגרת המכרז יהיה כפי שהוא יוצא משערי מפעלי היצרן להוציא תוספות שהיצרן הטיל את ביצועם על הזוכה או המשווק.</w:t>
      </w:r>
    </w:p>
    <w:p w14:paraId="0DE4152D" w14:textId="77777777" w:rsidR="00837E2E" w:rsidRPr="00C80430" w:rsidRDefault="00837E2E" w:rsidP="00644952">
      <w:pPr>
        <w:pStyle w:val="3-0"/>
        <w:rPr>
          <w:rtl/>
        </w:rPr>
      </w:pPr>
      <w:r w:rsidRPr="00C80430">
        <w:rPr>
          <w:rtl/>
        </w:rPr>
        <w:t>כל תוספת או שינוי המוטלים כאמור על הספק הזוכ</w:t>
      </w:r>
      <w:r w:rsidR="008052DA">
        <w:rPr>
          <w:rFonts w:hint="cs"/>
          <w:rtl/>
        </w:rPr>
        <w:t>ה</w:t>
      </w:r>
      <w:r w:rsidRPr="00C80430">
        <w:rPr>
          <w:rtl/>
        </w:rPr>
        <w:t xml:space="preserve">, נעשים לפי הוראות היצרן וכפופים לנוהלי בקרת האיכות של היצרן. </w:t>
      </w:r>
    </w:p>
    <w:p w14:paraId="020D0E8E" w14:textId="77777777" w:rsidR="00837E2E" w:rsidRPr="00C80430" w:rsidRDefault="00837E2E" w:rsidP="00644952">
      <w:pPr>
        <w:pStyle w:val="3-0"/>
      </w:pPr>
      <w:r w:rsidRPr="00C80430">
        <w:rPr>
          <w:rtl/>
        </w:rPr>
        <w:t>במידה שיוכרז כזוכה מתחייב</w:t>
      </w:r>
      <w:r w:rsidR="008052DA">
        <w:rPr>
          <w:rFonts w:hint="cs"/>
          <w:rtl/>
        </w:rPr>
        <w:t xml:space="preserve"> הספק</w:t>
      </w:r>
      <w:r w:rsidRPr="00C80430">
        <w:rPr>
          <w:rtl/>
        </w:rPr>
        <w:t xml:space="preserve"> לספק למזמין ציוד, כפי שהתחייב בהצעתו וכן כי הדגם המסופק ישווק על ידו למשך כל תקופת </w:t>
      </w:r>
      <w:r w:rsidR="00D22EC3">
        <w:rPr>
          <w:rFonts w:hint="cs"/>
          <w:rtl/>
        </w:rPr>
        <w:t>ה</w:t>
      </w:r>
      <w:r w:rsidRPr="00C80430">
        <w:rPr>
          <w:rtl/>
        </w:rPr>
        <w:t>שירות ו</w:t>
      </w:r>
      <w:r w:rsidR="00D22EC3">
        <w:rPr>
          <w:rFonts w:hint="cs"/>
          <w:rtl/>
        </w:rPr>
        <w:t>ה</w:t>
      </w:r>
      <w:r w:rsidRPr="00C80430">
        <w:rPr>
          <w:rtl/>
        </w:rPr>
        <w:t xml:space="preserve">תחזוקה </w:t>
      </w:r>
      <w:r w:rsidR="008052DA">
        <w:rPr>
          <w:rFonts w:hint="cs"/>
          <w:rtl/>
        </w:rPr>
        <w:t xml:space="preserve">על פי </w:t>
      </w:r>
      <w:r w:rsidRPr="00C80430">
        <w:rPr>
          <w:rtl/>
        </w:rPr>
        <w:t>אותו תכנון ומפרט הנדסי.</w:t>
      </w:r>
    </w:p>
    <w:p w14:paraId="49F421B2" w14:textId="77777777" w:rsidR="00837E2E" w:rsidRPr="00C80430" w:rsidRDefault="00837E2E" w:rsidP="00CE6345">
      <w:pPr>
        <w:pStyle w:val="2-"/>
        <w:rPr>
          <w:rtl/>
        </w:rPr>
      </w:pPr>
      <w:bookmarkStart w:id="711" w:name="_Toc78983777"/>
      <w:bookmarkStart w:id="712" w:name="_Toc76626124"/>
      <w:r w:rsidRPr="00C80430">
        <w:rPr>
          <w:rtl/>
        </w:rPr>
        <w:t>דיווחים שוטפים</w:t>
      </w:r>
      <w:bookmarkEnd w:id="711"/>
      <w:bookmarkEnd w:id="712"/>
      <w:r w:rsidRPr="00C80430">
        <w:rPr>
          <w:rtl/>
        </w:rPr>
        <w:t xml:space="preserve"> </w:t>
      </w:r>
    </w:p>
    <w:p w14:paraId="35BD87C7" w14:textId="77777777" w:rsidR="00284ABB" w:rsidRDefault="0057254C" w:rsidP="00284ABB">
      <w:pPr>
        <w:pStyle w:val="3-"/>
      </w:pPr>
      <w:r>
        <w:rPr>
          <w:rFonts w:hint="cs"/>
          <w:rtl/>
        </w:rPr>
        <w:t>דיווח לעורך המכרז</w:t>
      </w:r>
    </w:p>
    <w:p w14:paraId="430EAD2B" w14:textId="77777777" w:rsidR="000B7C11" w:rsidRDefault="00FF37FA" w:rsidP="00BF2F9D">
      <w:pPr>
        <w:pStyle w:val="4-0"/>
        <w:rPr>
          <w:rtl/>
        </w:rPr>
      </w:pPr>
      <w:r>
        <w:rPr>
          <w:rFonts w:hint="cs"/>
          <w:rtl/>
        </w:rPr>
        <w:t xml:space="preserve">בהתאם לדרישת עורך המכרז, ימציא </w:t>
      </w:r>
      <w:r w:rsidR="000B7C11">
        <w:rPr>
          <w:rtl/>
        </w:rPr>
        <w:t>הספק הזוכה</w:t>
      </w:r>
      <w:r w:rsidR="00BF2F9D">
        <w:rPr>
          <w:rFonts w:hint="cs"/>
          <w:rtl/>
        </w:rPr>
        <w:t xml:space="preserve"> לא יאוחר מ</w:t>
      </w:r>
      <w:r w:rsidR="00F41956">
        <w:rPr>
          <w:rFonts w:hint="cs"/>
          <w:rtl/>
        </w:rPr>
        <w:t>-</w:t>
      </w:r>
      <w:r w:rsidR="000B7C11">
        <w:rPr>
          <w:rtl/>
        </w:rPr>
        <w:t xml:space="preserve"> 5 ימי עבודה מרגע קבלת הדרישה, דוח מכירות מפורט לגבי כל סוגי הציוד, כמויותיו ומחיריו, כפי שסופק על ידו למזמינים. </w:t>
      </w:r>
    </w:p>
    <w:p w14:paraId="2516163A" w14:textId="77777777" w:rsidR="0057254C" w:rsidRDefault="000B7C11" w:rsidP="0057254C">
      <w:pPr>
        <w:pStyle w:val="4-0"/>
      </w:pPr>
      <w:r>
        <w:rPr>
          <w:rtl/>
        </w:rPr>
        <w:t>כמו כן, ימציא הספק הזוכה לעורך המכרז דוח</w:t>
      </w:r>
      <w:r w:rsidR="0057254C">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sidR="0057254C">
        <w:rPr>
          <w:rFonts w:hint="cs"/>
          <w:rtl/>
        </w:rPr>
        <w:t xml:space="preserve">, </w:t>
      </w:r>
      <w:r w:rsidR="00F7501A">
        <w:rPr>
          <w:rFonts w:hint="cs"/>
          <w:rtl/>
        </w:rPr>
        <w:t xml:space="preserve">וכן </w:t>
      </w:r>
      <w:r w:rsidR="0057254C">
        <w:rPr>
          <w:rFonts w:hint="cs"/>
          <w:rtl/>
        </w:rPr>
        <w:t>תעודות משלוח</w:t>
      </w:r>
      <w:r>
        <w:rPr>
          <w:rtl/>
        </w:rPr>
        <w:t xml:space="preserve">. </w:t>
      </w:r>
    </w:p>
    <w:p w14:paraId="5B5F6D1C" w14:textId="77777777" w:rsidR="000B7C11" w:rsidRDefault="000B7C11" w:rsidP="0057254C">
      <w:pPr>
        <w:pStyle w:val="4-0"/>
      </w:pPr>
      <w:r>
        <w:rPr>
          <w:rtl/>
        </w:rPr>
        <w:t xml:space="preserve">הדוחות יופקו לפי חתכים ומיונים שונים בטבלה שתוכן על ידי עורך המכרז ותועבר לספק הזוכה </w:t>
      </w:r>
      <w:r w:rsidR="00560E57">
        <w:rPr>
          <w:rFonts w:hint="cs"/>
          <w:rtl/>
        </w:rPr>
        <w:t>ככל שיידרש לכך</w:t>
      </w:r>
      <w:r>
        <w:rPr>
          <w:rtl/>
        </w:rPr>
        <w:t xml:space="preserve">. הדוחות </w:t>
      </w:r>
      <w:r w:rsidR="00284ABB">
        <w:rPr>
          <w:rFonts w:hint="cs"/>
          <w:rtl/>
        </w:rPr>
        <w:t>יוגשו בהתאם לדרישות עורך המכרז</w:t>
      </w:r>
      <w:r>
        <w:rPr>
          <w:rFonts w:hint="cs"/>
          <w:rtl/>
        </w:rPr>
        <w:t>.</w:t>
      </w:r>
    </w:p>
    <w:p w14:paraId="76E9B44B" w14:textId="77777777" w:rsidR="0057254C" w:rsidRDefault="0057254C" w:rsidP="0057254C">
      <w:pPr>
        <w:pStyle w:val="3-"/>
      </w:pPr>
      <w:r>
        <w:rPr>
          <w:rFonts w:hint="cs"/>
          <w:rtl/>
        </w:rPr>
        <w:t>דיווח למזמין</w:t>
      </w:r>
    </w:p>
    <w:p w14:paraId="7EB69B60" w14:textId="77777777" w:rsidR="00284ABB" w:rsidRDefault="00284ABB" w:rsidP="006F3C74">
      <w:pPr>
        <w:pStyle w:val="4-0"/>
        <w:rPr>
          <w:rtl/>
        </w:rPr>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sidR="006F3C74">
        <w:rPr>
          <w:rFonts w:hint="cs"/>
          <w:rtl/>
        </w:rPr>
        <w:t xml:space="preserve">הכוללים דיווחים שונים </w:t>
      </w:r>
      <w:r>
        <w:rPr>
          <w:rtl/>
        </w:rPr>
        <w:t xml:space="preserve">בהתאם </w:t>
      </w:r>
      <w:r w:rsidR="006F3C74">
        <w:rPr>
          <w:rFonts w:hint="cs"/>
          <w:rtl/>
        </w:rPr>
        <w:t>לדרישת</w:t>
      </w:r>
      <w:r>
        <w:rPr>
          <w:rtl/>
        </w:rPr>
        <w:t xml:space="preserve"> </w:t>
      </w:r>
      <w:r>
        <w:rPr>
          <w:rtl/>
        </w:rPr>
        <w:lastRenderedPageBreak/>
        <w:t>המזמין. הדוחות יועברו בהעתק פיזי או במדיה דיגיטלית, במספר עותקים כפי שיקבע על ידי המזמין.</w:t>
      </w:r>
    </w:p>
    <w:p w14:paraId="3E73B513" w14:textId="77777777" w:rsidR="000B7C11" w:rsidRDefault="000B7C11" w:rsidP="00CE6345">
      <w:pPr>
        <w:pStyle w:val="2-"/>
        <w:rPr>
          <w:rtl/>
        </w:rPr>
      </w:pPr>
      <w:bookmarkStart w:id="713" w:name="_Toc78983778"/>
      <w:bookmarkStart w:id="714" w:name="_Toc76626125"/>
      <w:r>
        <w:rPr>
          <w:rFonts w:hint="cs"/>
          <w:rtl/>
        </w:rPr>
        <w:t>הדרכה והטמעה</w:t>
      </w:r>
      <w:bookmarkEnd w:id="713"/>
      <w:bookmarkEnd w:id="714"/>
    </w:p>
    <w:p w14:paraId="77F675D6" w14:textId="77777777" w:rsidR="000B7C11" w:rsidRDefault="000B7C11" w:rsidP="000B7C11">
      <w:pPr>
        <w:pStyle w:val="3-0"/>
        <w:rPr>
          <w:rtl/>
        </w:rPr>
      </w:pPr>
      <w:r>
        <w:rPr>
          <w:rtl/>
        </w:rPr>
        <w:t>עבור כל ציוד מוזמן ועל פי דרישת המזמין, הספק ידאג להעביר הדרכות מתאימות בנושא הציוד המוזמן, לנציגי המזמין, וזאת ללא תשלום נוסף מעבר לעלות הציוד על ידי הטכנאי המתקין או גורם אחר מטעמו.</w:t>
      </w:r>
    </w:p>
    <w:p w14:paraId="45138E13" w14:textId="77777777" w:rsidR="000B7C11" w:rsidRPr="000B7C11" w:rsidRDefault="000B7C11" w:rsidP="00271774">
      <w:pPr>
        <w:pStyle w:val="3-0"/>
      </w:pPr>
      <w:r>
        <w:rPr>
          <w:rtl/>
        </w:rPr>
        <w:t>ההדרכה תכלול הסברים על תפעולו השוטף של הציוד, לרבות שימוש בכלי הניהול, ניהול ושילוב הציוד בסביבת המזמין וכל נושא אחר הרלבנטי בהתאם לדרישת המזמין</w:t>
      </w:r>
      <w:r w:rsidR="00271774">
        <w:rPr>
          <w:rFonts w:hint="cs"/>
          <w:rtl/>
        </w:rPr>
        <w:t>.</w:t>
      </w:r>
    </w:p>
    <w:p w14:paraId="1A3E4825" w14:textId="77777777" w:rsidR="00271774" w:rsidRDefault="00271774" w:rsidP="00FE2A68">
      <w:pPr>
        <w:pStyle w:val="2-"/>
        <w:rPr>
          <w:rtl/>
        </w:rPr>
      </w:pPr>
      <w:bookmarkStart w:id="715" w:name="_Toc78983779"/>
      <w:bookmarkStart w:id="716" w:name="_Toc76626126"/>
      <w:r>
        <w:rPr>
          <w:rFonts w:hint="cs"/>
          <w:rtl/>
        </w:rPr>
        <w:t>עלות</w:t>
      </w:r>
      <w:bookmarkEnd w:id="715"/>
      <w:bookmarkEnd w:id="716"/>
    </w:p>
    <w:p w14:paraId="626273BA" w14:textId="77777777" w:rsidR="00271774" w:rsidRDefault="00D65535" w:rsidP="00FE2A68">
      <w:pPr>
        <w:pStyle w:val="3-"/>
        <w:rPr>
          <w:rtl/>
        </w:rPr>
      </w:pPr>
      <w:r>
        <w:rPr>
          <w:rFonts w:hint="cs"/>
          <w:rtl/>
        </w:rPr>
        <w:t>כללי</w:t>
      </w:r>
    </w:p>
    <w:p w14:paraId="75FEA0ED" w14:textId="77777777" w:rsidR="000B1DF1" w:rsidRDefault="00D65535" w:rsidP="000B1DF1">
      <w:pPr>
        <w:pStyle w:val="4-0"/>
      </w:pPr>
      <w:r w:rsidRPr="00FE2A68">
        <w:rPr>
          <w:rtl/>
        </w:rPr>
        <w:t>כל האמור לעיל הינו למכרז ולכלל התיחורים שיתפרסמו במסגרתו למעט אם נאמר אחרת במסמך תיחור זה או אחר</w:t>
      </w:r>
      <w:r w:rsidRPr="00D65535">
        <w:rPr>
          <w:rtl/>
        </w:rPr>
        <w:t>.</w:t>
      </w:r>
      <w:r w:rsidR="000B1DF1" w:rsidRPr="000B1DF1">
        <w:rPr>
          <w:rtl/>
        </w:rPr>
        <w:t xml:space="preserve"> </w:t>
      </w:r>
    </w:p>
    <w:p w14:paraId="447095B0" w14:textId="77777777" w:rsidR="000B1DF1" w:rsidRDefault="000B1DF1" w:rsidP="000B1DF1">
      <w:pPr>
        <w:pStyle w:val="4-0"/>
        <w:rPr>
          <w:rtl/>
        </w:rPr>
      </w:pPr>
      <w:r>
        <w:rPr>
          <w:rtl/>
        </w:rPr>
        <w:t>פרק העלות מגדיר את מבנה המחירים עבור כל הציוד והשירותים המתוארים במכרז. המחירים המוצעים ימולאו על פי הדרישות המפורטות בפרק זה.</w:t>
      </w:r>
    </w:p>
    <w:p w14:paraId="2E2B68DD" w14:textId="77777777" w:rsidR="000B1DF1" w:rsidRDefault="000B1DF1" w:rsidP="005E05A2">
      <w:pPr>
        <w:pStyle w:val="4-0"/>
        <w:rPr>
          <w:rtl/>
        </w:rPr>
      </w:pPr>
      <w:r>
        <w:rPr>
          <w:rtl/>
        </w:rPr>
        <w:t>המחירים בכל תיחור לאחר סיומו, הם המחירים הסופיים הכוללים את כל המרכיבים הנדרשים בכדי לספק ו/או להתקין את כל הציוד, השירותים או העבודות המפורטות במפרט זה.</w:t>
      </w:r>
    </w:p>
    <w:p w14:paraId="5262BDA7" w14:textId="77777777" w:rsidR="00D65535" w:rsidRDefault="000B1DF1" w:rsidP="00742CAC">
      <w:pPr>
        <w:pStyle w:val="4-0"/>
      </w:pPr>
      <w:r>
        <w:rPr>
          <w:rtl/>
        </w:rPr>
        <w:t xml:space="preserve">השירות או הציוד יוזמנו על ידי המזמין אך ורק </w:t>
      </w:r>
      <w:r w:rsidR="00742CAC">
        <w:rPr>
          <w:rFonts w:hint="cs"/>
          <w:rtl/>
        </w:rPr>
        <w:t xml:space="preserve">מספקי המסגרת שיוכרזו כזוכים בתיחור </w:t>
      </w:r>
      <w:r>
        <w:rPr>
          <w:rtl/>
        </w:rPr>
        <w:t>על ידי וועדת המכרזים,</w:t>
      </w:r>
      <w:r w:rsidR="000420E5">
        <w:rPr>
          <w:rtl/>
        </w:rPr>
        <w:t xml:space="preserve"> </w:t>
      </w:r>
      <w:r>
        <w:rPr>
          <w:rtl/>
        </w:rPr>
        <w:t>וזאת במחירים שנקבעו כזוכים על ידי ועדת המכרזים בתום התיחור.</w:t>
      </w:r>
    </w:p>
    <w:p w14:paraId="31128191" w14:textId="77777777" w:rsidR="000B1DF1" w:rsidRDefault="000B1DF1" w:rsidP="000B1DF1">
      <w:pPr>
        <w:pStyle w:val="3-"/>
        <w:rPr>
          <w:rtl/>
        </w:rPr>
      </w:pPr>
      <w:r>
        <w:rPr>
          <w:rFonts w:hint="cs"/>
          <w:rtl/>
        </w:rPr>
        <w:t>מודל חישוב העלות</w:t>
      </w:r>
    </w:p>
    <w:p w14:paraId="2E015F9C" w14:textId="77777777" w:rsidR="000B1DF1" w:rsidRDefault="000B1DF1" w:rsidP="00243159">
      <w:pPr>
        <w:pStyle w:val="4-"/>
      </w:pPr>
      <w:r>
        <w:rPr>
          <w:rFonts w:hint="cs"/>
          <w:rtl/>
        </w:rPr>
        <w:t>שלב התיחורים וקביעת המחירים</w:t>
      </w:r>
    </w:p>
    <w:p w14:paraId="05BDA58A" w14:textId="77777777" w:rsidR="000B1DF1" w:rsidRDefault="000B1DF1" w:rsidP="00E321F6">
      <w:pPr>
        <w:pStyle w:val="4-0"/>
        <w:numPr>
          <w:ilvl w:val="0"/>
          <w:numId w:val="0"/>
        </w:numPr>
        <w:ind w:left="1560"/>
        <w:rPr>
          <w:rtl/>
        </w:rPr>
      </w:pPr>
      <w:r w:rsidRPr="000B1DF1">
        <w:rPr>
          <w:rtl/>
        </w:rPr>
        <w:t>במסגרת הליך התיחור ייתן ספק רשום הצעתו לתצורה רלוונטית בהתאם לאמור במסמכי התיחור</w:t>
      </w:r>
      <w:r>
        <w:rPr>
          <w:rFonts w:hint="cs"/>
          <w:rtl/>
        </w:rPr>
        <w:t>.</w:t>
      </w:r>
    </w:p>
    <w:p w14:paraId="578445A5" w14:textId="77777777" w:rsidR="000B1DF1" w:rsidRDefault="000B1DF1" w:rsidP="00243159">
      <w:pPr>
        <w:pStyle w:val="4-"/>
      </w:pPr>
      <w:r>
        <w:rPr>
          <w:rFonts w:hint="cs"/>
          <w:rtl/>
        </w:rPr>
        <w:t>קביעת המחיר המשוקלל של ההצעה</w:t>
      </w:r>
    </w:p>
    <w:p w14:paraId="0870B2B9" w14:textId="77777777" w:rsidR="000B1DF1" w:rsidRDefault="000B1DF1" w:rsidP="00E321F6">
      <w:pPr>
        <w:pStyle w:val="4-0"/>
        <w:numPr>
          <w:ilvl w:val="0"/>
          <w:numId w:val="0"/>
        </w:numPr>
        <w:ind w:left="1560"/>
      </w:pPr>
      <w:r w:rsidRPr="000B1DF1">
        <w:rPr>
          <w:rtl/>
        </w:rPr>
        <w:t>במהלך התיחור, המחיר המשוקלל של ההצעה יחושב בהתאם למפורט במסמכי התיחור</w:t>
      </w:r>
      <w:r>
        <w:rPr>
          <w:rFonts w:hint="cs"/>
          <w:rtl/>
        </w:rPr>
        <w:t>.</w:t>
      </w:r>
    </w:p>
    <w:p w14:paraId="66850645" w14:textId="77777777" w:rsidR="000B1DF1" w:rsidRDefault="00206D38" w:rsidP="000B1DF1">
      <w:pPr>
        <w:pStyle w:val="3-"/>
        <w:rPr>
          <w:rtl/>
        </w:rPr>
      </w:pPr>
      <w:r>
        <w:rPr>
          <w:rFonts w:hint="cs"/>
          <w:rtl/>
        </w:rPr>
        <w:t>הצמדה</w:t>
      </w:r>
    </w:p>
    <w:p w14:paraId="184E8592" w14:textId="77777777" w:rsidR="00206D38" w:rsidRDefault="00206D38" w:rsidP="00243159">
      <w:pPr>
        <w:pStyle w:val="4-0"/>
        <w:rPr>
          <w:rtl/>
        </w:rPr>
      </w:pPr>
      <w:r>
        <w:rPr>
          <w:rtl/>
        </w:rPr>
        <w:t xml:space="preserve">מחירי הזוכה, כפי שנקבעו בתיחור, ינקבו </w:t>
      </w:r>
      <w:r w:rsidR="00243159">
        <w:rPr>
          <w:rFonts w:hint="cs"/>
          <w:rtl/>
        </w:rPr>
        <w:t>במטבע הגשת ההצעה.</w:t>
      </w:r>
    </w:p>
    <w:p w14:paraId="1766F939" w14:textId="77777777" w:rsidR="00206D38" w:rsidRDefault="00206D38" w:rsidP="00243159">
      <w:pPr>
        <w:pStyle w:val="4-0"/>
        <w:rPr>
          <w:rtl/>
        </w:rPr>
      </w:pPr>
      <w:r>
        <w:rPr>
          <w:rtl/>
        </w:rPr>
        <w:t xml:space="preserve">ההזמנה תצא לספק על ידי המזמין בשקלים, על פי שער </w:t>
      </w:r>
      <w:r w:rsidR="00243159">
        <w:rPr>
          <w:rFonts w:hint="cs"/>
          <w:rtl/>
        </w:rPr>
        <w:t>המטבע הרלוונטי</w:t>
      </w:r>
      <w:r>
        <w:rPr>
          <w:rtl/>
        </w:rPr>
        <w:t xml:space="preserve"> הידוע ביום הוצאת ההזמנה. </w:t>
      </w:r>
    </w:p>
    <w:p w14:paraId="6473C89C" w14:textId="77777777" w:rsidR="00206D38" w:rsidRDefault="00206D38" w:rsidP="00243159">
      <w:pPr>
        <w:pStyle w:val="4-0"/>
      </w:pPr>
      <w:r>
        <w:rPr>
          <w:rtl/>
        </w:rPr>
        <w:lastRenderedPageBreak/>
        <w:t>התשלום יבוצע בהתאם לשער היציג הידוע כפי שמתפרסם על ידי בנק ישראל ביום הוצאת החשבונית על ידי הספק</w:t>
      </w:r>
      <w:r>
        <w:rPr>
          <w:rFonts w:hint="cs"/>
          <w:rtl/>
        </w:rPr>
        <w:t>.</w:t>
      </w:r>
    </w:p>
    <w:p w14:paraId="48E3FEC2" w14:textId="77777777" w:rsidR="00685E95" w:rsidRDefault="00685E95">
      <w:pPr>
        <w:bidi w:val="0"/>
        <w:spacing w:before="200" w:after="200" w:line="276" w:lineRule="auto"/>
        <w:rPr>
          <w:rFonts w:ascii="David" w:hAnsi="David" w:cs="David"/>
          <w:b/>
          <w:bCs/>
          <w:caps/>
          <w:color w:val="000000"/>
          <w:sz w:val="40"/>
          <w:szCs w:val="40"/>
        </w:rPr>
      </w:pPr>
      <w:r>
        <w:rPr>
          <w:rtl/>
        </w:rPr>
        <w:br w:type="page"/>
      </w:r>
    </w:p>
    <w:p w14:paraId="6DB13C81" w14:textId="77777777" w:rsidR="001F24DE" w:rsidRDefault="001F24DE" w:rsidP="00685E95">
      <w:pPr>
        <w:pStyle w:val="1-"/>
        <w:numPr>
          <w:ilvl w:val="0"/>
          <w:numId w:val="0"/>
        </w:numPr>
        <w:rPr>
          <w:rtl/>
        </w:rPr>
      </w:pPr>
      <w:bookmarkStart w:id="717" w:name="_Toc78983780"/>
      <w:bookmarkStart w:id="718" w:name="_Toc76626127"/>
      <w:r w:rsidRPr="00C80430">
        <w:rPr>
          <w:rtl/>
        </w:rPr>
        <w:lastRenderedPageBreak/>
        <w:t xml:space="preserve">נספח </w:t>
      </w:r>
      <w:r>
        <w:rPr>
          <w:rFonts w:hint="cs"/>
          <w:rtl/>
        </w:rPr>
        <w:t>1</w:t>
      </w:r>
      <w:r w:rsidRPr="00C80430">
        <w:rPr>
          <w:rtl/>
        </w:rPr>
        <w:t xml:space="preserve"> </w:t>
      </w:r>
      <w:r>
        <w:rPr>
          <w:rFonts w:hint="cs"/>
          <w:rtl/>
        </w:rPr>
        <w:t>לפרק 3</w:t>
      </w:r>
      <w:r w:rsidRPr="00C80430">
        <w:rPr>
          <w:rtl/>
        </w:rPr>
        <w:t xml:space="preserve"> – </w:t>
      </w:r>
      <w:r>
        <w:rPr>
          <w:rFonts w:hint="cs"/>
          <w:rtl/>
        </w:rPr>
        <w:t>אבטחת מידע והגנה בסייבר</w:t>
      </w:r>
      <w:bookmarkEnd w:id="717"/>
      <w:bookmarkEnd w:id="718"/>
    </w:p>
    <w:p w14:paraId="436B0D82"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b/>
          <w:bCs/>
          <w:caps/>
          <w:spacing w:val="15"/>
          <w:u w:val="single"/>
          <w:rtl/>
        </w:rPr>
        <w:t>הגדרות ייעודיות לנספח זה</w:t>
      </w:r>
    </w:p>
    <w:p w14:paraId="7CF21CC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719" w:name="_Hlk58151875"/>
      <w:r w:rsidRPr="00373192">
        <w:rPr>
          <w:rFonts w:ascii="David" w:eastAsiaTheme="minorHAnsi" w:hAnsi="David" w:cs="David"/>
          <w:b/>
          <w:bCs/>
          <w:rtl/>
        </w:rPr>
        <w:t>אירוע אבטחה</w:t>
      </w:r>
      <w:r w:rsidRPr="00373192">
        <w:rPr>
          <w:rFonts w:ascii="David" w:eastAsiaTheme="minorHAnsi" w:hAnsi="David" w:cs="David"/>
          <w:rtl/>
        </w:rPr>
        <w:t xml:space="preserve"> – אירוע (</w:t>
      </w:r>
      <w:r w:rsidRPr="00373192">
        <w:rPr>
          <w:rFonts w:ascii="David" w:eastAsiaTheme="minorHAnsi" w:hAnsi="David" w:cs="David"/>
        </w:rPr>
        <w:t>incident</w:t>
      </w:r>
      <w:r w:rsidRPr="00373192">
        <w:rPr>
          <w:rFonts w:ascii="David" w:eastAsiaTheme="minorHAnsi" w:hAnsi="David" w:cs="David"/>
          <w:rtl/>
        </w:rPr>
        <w:t xml:space="preserve">) אשר עלול לפגוע בזמינות, מהימנות או סודיות </w:t>
      </w:r>
      <w:r w:rsidRPr="00373192">
        <w:rPr>
          <w:rFonts w:ascii="David" w:eastAsiaTheme="minorHAnsi" w:hAnsi="David" w:cs="David" w:hint="cs"/>
          <w:rtl/>
        </w:rPr>
        <w:t xml:space="preserve">של </w:t>
      </w:r>
      <w:r w:rsidRPr="00373192">
        <w:rPr>
          <w:rFonts w:ascii="David" w:eastAsiaTheme="minorHAnsi" w:hAnsi="David" w:cs="David"/>
          <w:rtl/>
        </w:rPr>
        <w:t xml:space="preserve">מידע </w:t>
      </w:r>
      <w:r w:rsidRPr="00373192">
        <w:rPr>
          <w:rFonts w:ascii="David" w:eastAsiaTheme="minorHAnsi" w:hAnsi="David" w:cs="David" w:hint="cs"/>
          <w:rtl/>
        </w:rPr>
        <w:t>של המשרד, של מערכות או קוד המסופקות לו, של חומרה, תכנה, מאגרי מידע או תשתית בהם הספק עושה שימוש לצורך ביצוע ההסכם,</w:t>
      </w:r>
      <w:r w:rsidRPr="00373192">
        <w:rPr>
          <w:rFonts w:ascii="David" w:eastAsiaTheme="minorHAnsi" w:hAnsi="David" w:cs="David"/>
          <w:rtl/>
        </w:rPr>
        <w:t xml:space="preserve"> </w:t>
      </w:r>
      <w:r w:rsidRPr="00373192">
        <w:rPr>
          <w:rFonts w:ascii="David" w:eastAsiaTheme="minorHAnsi" w:hAnsi="David" w:cs="David" w:hint="cs"/>
          <w:rtl/>
        </w:rPr>
        <w:t>ובכלל זה</w:t>
      </w:r>
      <w:r w:rsidRPr="00373192">
        <w:rPr>
          <w:rFonts w:ascii="David" w:eastAsiaTheme="minorHAnsi" w:hAnsi="David" w:cs="David"/>
          <w:rtl/>
        </w:rPr>
        <w:t xml:space="preserve"> תקיפת סייבר.</w:t>
      </w:r>
    </w:p>
    <w:bookmarkEnd w:id="719"/>
    <w:p w14:paraId="6F45DA7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cs"/>
          <w:b/>
          <w:bCs/>
          <w:rtl/>
        </w:rPr>
        <w:t xml:space="preserve">מזמין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w:t>
      </w:r>
    </w:p>
    <w:p w14:paraId="65DC37F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hint="eastAsia"/>
          <w:b/>
          <w:bCs/>
          <w:rtl/>
        </w:rPr>
        <w:t>מידע</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4C5AF17E"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מידע</w:t>
      </w:r>
      <w:r w:rsidRPr="00373192">
        <w:rPr>
          <w:rFonts w:ascii="David" w:eastAsiaTheme="minorHAnsi" w:hAnsi="David" w:cs="David"/>
          <w:b/>
          <w:bCs/>
          <w:rtl/>
        </w:rPr>
        <w:t xml:space="preserve"> </w:t>
      </w:r>
      <w:r w:rsidRPr="00373192">
        <w:rPr>
          <w:rFonts w:ascii="David" w:eastAsiaTheme="minorHAnsi" w:hAnsi="David" w:cs="David" w:hint="eastAsia"/>
          <w:b/>
          <w:bCs/>
          <w:rtl/>
        </w:rPr>
        <w:t>רגיש</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7EF398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bookmarkStart w:id="720" w:name="_Hlk58151847"/>
      <w:r w:rsidRPr="00373192">
        <w:rPr>
          <w:rFonts w:ascii="David" w:eastAsiaTheme="minorHAnsi" w:hAnsi="David" w:cs="David" w:hint="cs"/>
          <w:b/>
          <w:bCs/>
          <w:rtl/>
        </w:rPr>
        <w:t>עורך המכרז</w:t>
      </w:r>
      <w:r w:rsidRPr="00373192">
        <w:rPr>
          <w:rFonts w:ascii="David" w:eastAsiaTheme="minorHAnsi" w:hAnsi="David" w:cs="David" w:hint="cs"/>
          <w:rtl/>
        </w:rPr>
        <w:t xml:space="preserve"> </w:t>
      </w:r>
      <w:r w:rsidRPr="00373192">
        <w:rPr>
          <w:rFonts w:ascii="David" w:eastAsiaTheme="minorHAnsi" w:hAnsi="David" w:cs="David"/>
          <w:rtl/>
        </w:rPr>
        <w:t>–</w:t>
      </w:r>
      <w:r w:rsidRPr="00373192">
        <w:rPr>
          <w:rFonts w:ascii="David" w:eastAsiaTheme="minorHAnsi" w:hAnsi="David" w:cs="David" w:hint="cs"/>
          <w:rtl/>
        </w:rPr>
        <w:t xml:space="preserve"> בהתאם להגדרתו במסמכי המכרז או ההתקשרות, או מי מטעמו.</w:t>
      </w:r>
    </w:p>
    <w:p w14:paraId="0F7FBAB4"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b/>
          <w:bCs/>
          <w:rtl/>
        </w:rPr>
        <w:t>שירות</w:t>
      </w:r>
      <w:r w:rsidRPr="00373192">
        <w:rPr>
          <w:rFonts w:ascii="David" w:eastAsiaTheme="minorHAnsi" w:hAnsi="David" w:cs="David"/>
          <w:b/>
          <w:bCs/>
          <w:rtl/>
        </w:rPr>
        <w:t xml:space="preserve"> </w:t>
      </w:r>
      <w:r w:rsidRPr="00373192">
        <w:rPr>
          <w:rFonts w:ascii="David" w:eastAsiaTheme="minorHAnsi" w:hAnsi="David" w:cs="David" w:hint="eastAsia"/>
          <w:b/>
          <w:bCs/>
          <w:rtl/>
        </w:rPr>
        <w:t>חיוני</w:t>
      </w:r>
      <w:r w:rsidRPr="00373192">
        <w:rPr>
          <w:rFonts w:ascii="David" w:eastAsiaTheme="minorHAnsi" w:hAnsi="David" w:cs="David"/>
          <w:rtl/>
        </w:rPr>
        <w:t xml:space="preserve"> – </w:t>
      </w:r>
      <w:r w:rsidRPr="00373192">
        <w:rPr>
          <w:rFonts w:ascii="David" w:eastAsiaTheme="minorHAnsi" w:hAnsi="David" w:cs="David" w:hint="cs"/>
          <w:rtl/>
        </w:rPr>
        <w:t xml:space="preserve">אחד מאלה: </w:t>
      </w:r>
    </w:p>
    <w:p w14:paraId="322A551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שירותים המסופקים על ידי </w:t>
      </w:r>
      <w:r w:rsidRPr="00373192">
        <w:rPr>
          <w:rFonts w:ascii="David" w:eastAsiaTheme="minorHAnsi" w:hAnsi="David" w:cs="David" w:hint="eastAsia"/>
          <w:rtl/>
        </w:rPr>
        <w:t>מזמין</w:t>
      </w:r>
      <w:r w:rsidRPr="00373192">
        <w:rPr>
          <w:rFonts w:ascii="David" w:eastAsiaTheme="minorHAnsi" w:hAnsi="David" w:cs="David"/>
          <w:rtl/>
        </w:rPr>
        <w:t xml:space="preserve"> לאזרחי ותושבי מדינת ישראל </w:t>
      </w:r>
      <w:r w:rsidRPr="00373192">
        <w:rPr>
          <w:rFonts w:ascii="David" w:eastAsiaTheme="minorHAnsi" w:hAnsi="David" w:cs="David" w:hint="eastAsia"/>
          <w:rtl/>
        </w:rPr>
        <w:t>אשר</w:t>
      </w:r>
      <w:r w:rsidRPr="00373192">
        <w:rPr>
          <w:rFonts w:ascii="David" w:eastAsiaTheme="minorHAnsi" w:hAnsi="David" w:cs="David"/>
          <w:rtl/>
        </w:rPr>
        <w:t xml:space="preserve"> תפקודם התקין </w:t>
      </w:r>
      <w:r w:rsidRPr="00373192">
        <w:rPr>
          <w:rFonts w:ascii="David" w:eastAsiaTheme="minorHAnsi" w:hAnsi="David" w:cs="David" w:hint="cs"/>
          <w:rtl/>
        </w:rPr>
        <w:t xml:space="preserve">והסדור </w:t>
      </w:r>
      <w:r w:rsidRPr="00373192">
        <w:rPr>
          <w:rFonts w:ascii="David" w:eastAsiaTheme="minorHAnsi" w:hAnsi="David" w:cs="David"/>
          <w:rtl/>
        </w:rPr>
        <w:t xml:space="preserve">הוא </w:t>
      </w:r>
      <w:r w:rsidRPr="00373192">
        <w:rPr>
          <w:rFonts w:ascii="David" w:eastAsiaTheme="minorHAnsi" w:hAnsi="David" w:cs="David" w:hint="eastAsia"/>
          <w:rtl/>
        </w:rPr>
        <w:t>קריטי</w:t>
      </w:r>
      <w:r w:rsidRPr="00373192">
        <w:rPr>
          <w:rFonts w:ascii="David" w:eastAsiaTheme="minorHAnsi" w:hAnsi="David" w:cs="David"/>
          <w:rtl/>
        </w:rPr>
        <w:t xml:space="preserve"> ל</w:t>
      </w:r>
      <w:r w:rsidRPr="00373192">
        <w:rPr>
          <w:rFonts w:ascii="David" w:eastAsiaTheme="minorHAnsi" w:hAnsi="David" w:cs="David" w:hint="cs"/>
          <w:rtl/>
        </w:rPr>
        <w:t xml:space="preserve">אזרח או למשק. </w:t>
      </w:r>
    </w:p>
    <w:p w14:paraId="1D1055EA"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 xml:space="preserve">שירות של מזמין הנדרש </w:t>
      </w:r>
      <w:r w:rsidRPr="00373192">
        <w:rPr>
          <w:rFonts w:ascii="David" w:eastAsiaTheme="minorHAnsi" w:hAnsi="David" w:cs="David" w:hint="eastAsia"/>
          <w:rtl/>
        </w:rPr>
        <w:t>ל</w:t>
      </w:r>
      <w:r w:rsidRPr="00373192">
        <w:rPr>
          <w:rFonts w:ascii="David" w:eastAsiaTheme="minorHAnsi" w:hAnsi="David" w:cs="David" w:hint="cs"/>
          <w:rtl/>
        </w:rPr>
        <w:t>תפקוד התקין של המזמין או הממשלה</w:t>
      </w:r>
      <w:r w:rsidRPr="00373192">
        <w:rPr>
          <w:rFonts w:ascii="David" w:eastAsiaTheme="minorHAnsi" w:hAnsi="David" w:cs="David"/>
          <w:rtl/>
        </w:rPr>
        <w:t>.</w:t>
      </w:r>
    </w:p>
    <w:bookmarkEnd w:id="720"/>
    <w:p w14:paraId="16BCA8B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b/>
          <w:bCs/>
          <w:rtl/>
        </w:rPr>
        <w:t>תקיפת סייבר</w:t>
      </w:r>
      <w:r w:rsidRPr="00373192">
        <w:rPr>
          <w:rFonts w:ascii="David" w:eastAsiaTheme="minorHAnsi" w:hAnsi="David" w:cs="David" w:hint="cs"/>
          <w:b/>
          <w:bCs/>
          <w:rtl/>
        </w:rPr>
        <w:t xml:space="preserve"> </w:t>
      </w:r>
      <w:r w:rsidRPr="00373192">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373192">
        <w:rPr>
          <w:rFonts w:ascii="David" w:eastAsiaTheme="minorHAnsi" w:hAnsi="David" w:cs="David" w:hint="cs"/>
          <w:rtl/>
        </w:rPr>
        <w:t>מזמין</w:t>
      </w:r>
      <w:r w:rsidRPr="00373192">
        <w:rPr>
          <w:rFonts w:ascii="David" w:eastAsiaTheme="minorHAnsi" w:hAnsi="David" w:cs="David"/>
          <w:rtl/>
        </w:rPr>
        <w:t>.</w:t>
      </w:r>
    </w:p>
    <w:p w14:paraId="5EA0F228"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כללי</w:t>
      </w:r>
    </w:p>
    <w:p w14:paraId="5F76D088"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האמור בנספח זה אינו גורע מהאמור במסמכי המכרז וההתקשרות.</w:t>
      </w:r>
    </w:p>
    <w:p w14:paraId="6C2ACFB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373192">
        <w:rPr>
          <w:rFonts w:ascii="David" w:eastAsiaTheme="minorHAnsi" w:hAnsi="David" w:cs="David"/>
          <w:rtl/>
        </w:rPr>
        <w:t xml:space="preserve">הן מבחינה תפעולית והן מבחינת </w:t>
      </w:r>
      <w:r w:rsidRPr="00373192">
        <w:rPr>
          <w:rFonts w:ascii="David" w:eastAsiaTheme="minorHAnsi" w:hAnsi="David" w:cs="David" w:hint="cs"/>
          <w:rtl/>
        </w:rPr>
        <w:t>ביטחון מידע</w:t>
      </w:r>
      <w:r w:rsidRPr="00373192">
        <w:rPr>
          <w:rFonts w:ascii="David" w:eastAsiaTheme="minorHAnsi" w:hAnsi="David" w:cs="David"/>
          <w:rtl/>
        </w:rPr>
        <w:t xml:space="preserve"> ועל כן קיום האמור ב</w:t>
      </w:r>
      <w:r w:rsidRPr="00373192">
        <w:rPr>
          <w:rFonts w:ascii="David" w:eastAsiaTheme="minorHAnsi" w:hAnsi="David" w:cs="David" w:hint="cs"/>
          <w:rtl/>
        </w:rPr>
        <w:t>נספח</w:t>
      </w:r>
      <w:r w:rsidRPr="00373192">
        <w:rPr>
          <w:rFonts w:ascii="David" w:eastAsiaTheme="minorHAnsi" w:hAnsi="David" w:cs="David"/>
          <w:rtl/>
        </w:rPr>
        <w:t xml:space="preserve"> זה הינו תנאי </w:t>
      </w:r>
      <w:r w:rsidRPr="00373192">
        <w:rPr>
          <w:rFonts w:ascii="David" w:eastAsiaTheme="minorHAnsi" w:hAnsi="David" w:cs="David" w:hint="cs"/>
          <w:rtl/>
        </w:rPr>
        <w:t>מהותי</w:t>
      </w:r>
      <w:r w:rsidRPr="00373192">
        <w:rPr>
          <w:rFonts w:ascii="David" w:eastAsiaTheme="minorHAnsi" w:hAnsi="David" w:cs="David"/>
          <w:rtl/>
        </w:rPr>
        <w:t xml:space="preserve"> לביצוע העבודה</w:t>
      </w:r>
      <w:r w:rsidRPr="00373192">
        <w:rPr>
          <w:rFonts w:ascii="David" w:eastAsiaTheme="minorHAnsi" w:hAnsi="David" w:cs="David" w:hint="cs"/>
          <w:rtl/>
        </w:rPr>
        <w:t xml:space="preserve"> או אספקה של שירותי</w:t>
      </w:r>
      <w:r w:rsidRPr="00373192">
        <w:rPr>
          <w:rFonts w:ascii="David" w:eastAsiaTheme="minorHAnsi" w:hAnsi="David" w:cs="David" w:hint="eastAsia"/>
          <w:rtl/>
        </w:rPr>
        <w:t>ם</w:t>
      </w:r>
      <w:r w:rsidRPr="00373192">
        <w:rPr>
          <w:rFonts w:ascii="David" w:eastAsiaTheme="minorHAnsi" w:hAnsi="David" w:cs="David" w:hint="cs"/>
          <w:rtl/>
        </w:rPr>
        <w:t xml:space="preserve"> וטובין</w:t>
      </w:r>
      <w:r w:rsidRPr="00373192">
        <w:rPr>
          <w:rFonts w:ascii="David" w:eastAsiaTheme="minorHAnsi" w:hAnsi="David" w:cs="David"/>
          <w:rtl/>
        </w:rPr>
        <w:t>.</w:t>
      </w:r>
    </w:p>
    <w:p w14:paraId="417079C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בהתאם לכך, חומרי עבודה, מסמכים, שרטוטים, </w:t>
      </w:r>
      <w:r w:rsidRPr="00373192">
        <w:rPr>
          <w:rFonts w:ascii="David" w:eastAsiaTheme="minorHAnsi" w:hAnsi="David" w:cs="David" w:hint="cs"/>
          <w:rtl/>
        </w:rPr>
        <w:t>חומר</w:t>
      </w:r>
      <w:r w:rsidRPr="00373192">
        <w:rPr>
          <w:rFonts w:ascii="David" w:eastAsiaTheme="minorHAnsi" w:hAnsi="David" w:cs="David" w:hint="eastAsia"/>
          <w:rtl/>
        </w:rPr>
        <w:t>י</w:t>
      </w:r>
      <w:r w:rsidRPr="00373192">
        <w:rPr>
          <w:rFonts w:ascii="David" w:eastAsiaTheme="minorHAnsi" w:hAnsi="David" w:cs="David"/>
          <w:rtl/>
        </w:rPr>
        <w:t xml:space="preserve"> הגלם, דוחות הביניים, סיכומים, תכתובת פנימית וכל מידע רלוונטי אחר הינם בעלי רגישות </w:t>
      </w:r>
      <w:r w:rsidRPr="00373192">
        <w:rPr>
          <w:rFonts w:ascii="David" w:eastAsiaTheme="minorHAnsi" w:hAnsi="David" w:cs="David" w:hint="eastAsia"/>
          <w:rtl/>
        </w:rPr>
        <w:t>ביטחונית</w:t>
      </w:r>
      <w:r w:rsidRPr="00373192">
        <w:rPr>
          <w:rFonts w:ascii="David" w:eastAsiaTheme="minorHAnsi" w:hAnsi="David" w:cs="David"/>
          <w:rtl/>
        </w:rPr>
        <w:t>.</w:t>
      </w:r>
    </w:p>
    <w:p w14:paraId="12FD75EE"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ועובדיו יהיו כפופים להנחיות הביטחון התקפות בכל אחד </w:t>
      </w:r>
      <w:r w:rsidRPr="00373192">
        <w:rPr>
          <w:rFonts w:ascii="David" w:eastAsiaTheme="minorHAnsi" w:hAnsi="David" w:cs="David" w:hint="cs"/>
          <w:rtl/>
        </w:rPr>
        <w:t>מאתרי המזמינים בהם הוא פועל,</w:t>
      </w:r>
      <w:r w:rsidRPr="00373192">
        <w:rPr>
          <w:rFonts w:ascii="David" w:eastAsiaTheme="minorHAnsi" w:hAnsi="David" w:cs="David"/>
          <w:rtl/>
        </w:rPr>
        <w:t xml:space="preserve"> לפני תחילת העבודה ובמהלכה.</w:t>
      </w:r>
    </w:p>
    <w:p w14:paraId="20A1F7BD"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lastRenderedPageBreak/>
        <w:t>המזמין</w:t>
      </w:r>
      <w:r w:rsidRPr="00373192">
        <w:rPr>
          <w:rFonts w:ascii="David" w:eastAsiaTheme="minorHAnsi" w:hAnsi="David" w:cs="David" w:hint="cs"/>
          <w:rtl/>
        </w:rPr>
        <w:t xml:space="preserve"> או עורך המכרז</w:t>
      </w:r>
      <w:r w:rsidRPr="00373192">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0A9E40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הספק מסכים כי כל מידע </w:t>
      </w:r>
      <w:r w:rsidRPr="00373192">
        <w:rPr>
          <w:rFonts w:ascii="David" w:eastAsiaTheme="minorHAnsi" w:hAnsi="David" w:cs="David" w:hint="cs"/>
          <w:rtl/>
        </w:rPr>
        <w:t>שהועבר על ידו לעורך המכרז ב</w:t>
      </w:r>
      <w:r w:rsidRPr="00373192">
        <w:rPr>
          <w:rFonts w:ascii="David" w:eastAsiaTheme="minorHAnsi" w:hAnsi="David" w:cs="David"/>
          <w:rtl/>
        </w:rPr>
        <w:t>נוגע לאמור בנספח זה</w:t>
      </w:r>
      <w:r w:rsidRPr="00373192">
        <w:rPr>
          <w:rFonts w:ascii="David" w:eastAsiaTheme="minorHAnsi" w:hAnsi="David" w:cs="David" w:hint="cs"/>
          <w:rtl/>
        </w:rPr>
        <w:t>,</w:t>
      </w:r>
      <w:r w:rsidRPr="00373192">
        <w:rPr>
          <w:rFonts w:ascii="David" w:eastAsiaTheme="minorHAnsi" w:hAnsi="David" w:cs="David"/>
          <w:rtl/>
        </w:rPr>
        <w:t xml:space="preserve"> יועבר </w:t>
      </w:r>
      <w:r w:rsidRPr="00373192">
        <w:rPr>
          <w:rFonts w:ascii="David" w:eastAsiaTheme="minorHAnsi" w:hAnsi="David" w:cs="David" w:hint="cs"/>
          <w:rtl/>
        </w:rPr>
        <w:t>על ידי 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לגורמים נוספים הנדרשים לטעמו </w:t>
      </w:r>
      <w:r w:rsidRPr="00373192">
        <w:rPr>
          <w:rFonts w:ascii="David" w:eastAsiaTheme="minorHAnsi" w:hAnsi="David" w:cs="David"/>
          <w:rtl/>
        </w:rPr>
        <w:t>זאת לצורך הערכת סיכונים וקביעת פעולות נדרשות</w:t>
      </w:r>
      <w:r w:rsidRPr="00373192">
        <w:rPr>
          <w:rFonts w:ascii="David" w:eastAsiaTheme="minorHAnsi" w:hAnsi="David" w:cs="David" w:hint="cs"/>
          <w:rtl/>
        </w:rPr>
        <w:t>.</w:t>
      </w:r>
    </w:p>
    <w:p w14:paraId="109EB12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32FDC968"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סיווג</w:t>
      </w:r>
    </w:p>
    <w:p w14:paraId="4D24634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0801576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עבור פעילויות מיוחדות, להן ת</w:t>
      </w:r>
      <w:r w:rsidRPr="00373192">
        <w:rPr>
          <w:rFonts w:ascii="David" w:eastAsiaTheme="minorHAnsi" w:hAnsi="David" w:cs="David" w:hint="cs"/>
          <w:rtl/>
        </w:rPr>
        <w:t>י</w:t>
      </w:r>
      <w:r w:rsidRPr="00373192">
        <w:rPr>
          <w:rFonts w:ascii="David" w:eastAsiaTheme="minorHAnsi" w:hAnsi="David" w:cs="David"/>
          <w:rtl/>
        </w:rPr>
        <w:t xml:space="preserve">קבע על ידי </w:t>
      </w:r>
      <w:r w:rsidRPr="00373192">
        <w:rPr>
          <w:rFonts w:ascii="David" w:eastAsiaTheme="minorHAnsi" w:hAnsi="David" w:cs="David" w:hint="cs"/>
          <w:rtl/>
        </w:rPr>
        <w:t xml:space="preserve">עורך המכרז </w:t>
      </w:r>
      <w:r w:rsidRPr="00373192">
        <w:rPr>
          <w:rFonts w:ascii="David" w:eastAsiaTheme="minorHAnsi" w:hAnsi="David" w:cs="David"/>
          <w:rtl/>
        </w:rPr>
        <w:t xml:space="preserve">רמת סיווג גבוהה מ"שמור", יגיש כל אחד מנותני השירותים המיועדים לתת את השירותים </w:t>
      </w:r>
      <w:r w:rsidRPr="00373192">
        <w:rPr>
          <w:rFonts w:ascii="David" w:eastAsiaTheme="minorHAnsi" w:hAnsi="David" w:cs="David" w:hint="cs"/>
          <w:rtl/>
        </w:rPr>
        <w:t xml:space="preserve">המבוקשים </w:t>
      </w:r>
      <w:r w:rsidRPr="00373192">
        <w:rPr>
          <w:rFonts w:ascii="David" w:eastAsiaTheme="minorHAnsi" w:hAnsi="David" w:cs="David"/>
          <w:rtl/>
        </w:rPr>
        <w:t xml:space="preserve">בפעילות זו, טרם ביצוע העבודות, טפסים, שאלונים והצהרות לפי דרישת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 כשהם חתומים כנדרש, ויהיה נכון לעמוד בבדיקה ביטחונית לרמת ההכשר הנדרשת.</w:t>
      </w:r>
      <w:r w:rsidRPr="00373192">
        <w:rPr>
          <w:rFonts w:ascii="David" w:eastAsiaTheme="minorHAnsi" w:hAnsi="David" w:cs="David" w:hint="cs"/>
          <w:rtl/>
        </w:rPr>
        <w:t xml:space="preserve"> </w:t>
      </w:r>
      <w:r w:rsidRPr="00373192">
        <w:rPr>
          <w:rFonts w:ascii="David" w:eastAsiaTheme="minorHAnsi" w:hAnsi="David" w:cs="David"/>
          <w:rtl/>
        </w:rPr>
        <w:t xml:space="preserve">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לוודא כי לעובדיו או למי מטעמו, העוסקים </w:t>
      </w:r>
      <w:r w:rsidRPr="00373192">
        <w:rPr>
          <w:rFonts w:ascii="David" w:eastAsiaTheme="minorHAnsi" w:hAnsi="David" w:cs="David" w:hint="cs"/>
          <w:rtl/>
        </w:rPr>
        <w:t xml:space="preserve">בפעילויות מיוחדות, לרבות בעבודה </w:t>
      </w:r>
      <w:r w:rsidRPr="00373192">
        <w:rPr>
          <w:rFonts w:ascii="David" w:eastAsiaTheme="minorHAnsi" w:hAnsi="David" w:cs="David"/>
          <w:rtl/>
        </w:rPr>
        <w:t xml:space="preserve">באתרים מסווגים, יהיה לכל הפחות את הסיווג הנדרש והמאושר על ידי </w:t>
      </w:r>
      <w:r w:rsidRPr="00373192">
        <w:rPr>
          <w:rFonts w:ascii="David" w:eastAsiaTheme="minorHAnsi" w:hAnsi="David" w:cs="David" w:hint="cs"/>
          <w:rtl/>
        </w:rPr>
        <w:t>עורך המכרז ו</w:t>
      </w:r>
      <w:r w:rsidRPr="00373192">
        <w:rPr>
          <w:rFonts w:ascii="David" w:eastAsiaTheme="minorHAnsi" w:hAnsi="David" w:cs="David"/>
          <w:rtl/>
        </w:rPr>
        <w:t>קצין הביטחון של המזמין.</w:t>
      </w:r>
    </w:p>
    <w:p w14:paraId="3681BF1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מתחייב כי לא יעסיק במתן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w:t>
      </w:r>
      <w:r w:rsidRPr="00373192">
        <w:rPr>
          <w:rFonts w:ascii="David" w:eastAsiaTheme="minorHAnsi" w:hAnsi="David" w:cs="David" w:hint="cs"/>
          <w:rtl/>
        </w:rPr>
        <w:t>עובדים</w:t>
      </w:r>
      <w:r w:rsidRPr="00373192">
        <w:rPr>
          <w:rFonts w:ascii="David" w:eastAsiaTheme="minorHAnsi" w:hAnsi="David" w:cs="David"/>
          <w:rtl/>
        </w:rPr>
        <w:t xml:space="preserve"> מטעמו שהופנו ל</w:t>
      </w:r>
      <w:r w:rsidRPr="00373192">
        <w:rPr>
          <w:rFonts w:ascii="David" w:eastAsiaTheme="minorHAnsi" w:hAnsi="David" w:cs="David" w:hint="cs"/>
          <w:rtl/>
        </w:rPr>
        <w:t xml:space="preserve">גורם הממלכתי המוסמך על פי דין, לרבות </w:t>
      </w:r>
      <w:r w:rsidRPr="00373192">
        <w:rPr>
          <w:rFonts w:ascii="David" w:eastAsiaTheme="minorHAnsi" w:hAnsi="David" w:cs="David"/>
          <w:rtl/>
        </w:rPr>
        <w:t xml:space="preserve">קצין ביטחון </w:t>
      </w:r>
      <w:r w:rsidRPr="00373192">
        <w:rPr>
          <w:rFonts w:ascii="David" w:eastAsiaTheme="minorHAnsi" w:hAnsi="David" w:cs="David" w:hint="cs"/>
          <w:rtl/>
        </w:rPr>
        <w:t xml:space="preserve">של מזמין, </w:t>
      </w:r>
      <w:r w:rsidRPr="00373192">
        <w:rPr>
          <w:rFonts w:ascii="David" w:eastAsiaTheme="minorHAnsi" w:hAnsi="David" w:cs="David"/>
          <w:rtl/>
        </w:rPr>
        <w:t xml:space="preserve">ולא הורשו </w:t>
      </w:r>
      <w:r w:rsidRPr="00373192">
        <w:rPr>
          <w:rFonts w:ascii="David" w:eastAsiaTheme="minorHAnsi" w:hAnsi="David" w:cs="David" w:hint="cs"/>
          <w:rtl/>
        </w:rPr>
        <w:t>על ידם</w:t>
      </w:r>
      <w:r w:rsidRPr="00373192">
        <w:rPr>
          <w:rFonts w:ascii="David" w:eastAsiaTheme="minorHAnsi" w:hAnsi="David" w:cs="David"/>
          <w:rtl/>
        </w:rPr>
        <w:t xml:space="preserve"> לתת למזמין את השירותים, וכי לא יחשוף בפני אלה כל חומר הקשור לביצוע הסכם זה בטרם עמדו ב</w:t>
      </w:r>
      <w:r w:rsidRPr="00373192">
        <w:rPr>
          <w:rFonts w:ascii="David" w:eastAsiaTheme="minorHAnsi" w:hAnsi="David" w:cs="David" w:hint="cs"/>
          <w:rtl/>
        </w:rPr>
        <w:t>קריטריונים</w:t>
      </w:r>
      <w:r w:rsidRPr="00373192">
        <w:rPr>
          <w:rFonts w:ascii="David" w:eastAsiaTheme="minorHAnsi" w:hAnsi="David" w:cs="David"/>
          <w:rtl/>
        </w:rPr>
        <w:t xml:space="preserve"> </w:t>
      </w:r>
      <w:r w:rsidRPr="00373192">
        <w:rPr>
          <w:rFonts w:ascii="David" w:eastAsiaTheme="minorHAnsi" w:hAnsi="David" w:cs="David" w:hint="cs"/>
          <w:rtl/>
        </w:rPr>
        <w:t>ה</w:t>
      </w:r>
      <w:r w:rsidRPr="00373192">
        <w:rPr>
          <w:rFonts w:ascii="David" w:eastAsiaTheme="minorHAnsi" w:hAnsi="David" w:cs="David"/>
          <w:rtl/>
        </w:rPr>
        <w:t>ב</w:t>
      </w:r>
      <w:r w:rsidRPr="00373192">
        <w:rPr>
          <w:rFonts w:ascii="David" w:eastAsiaTheme="minorHAnsi" w:hAnsi="David" w:cs="David" w:hint="cs"/>
          <w:rtl/>
        </w:rPr>
        <w:t>י</w:t>
      </w:r>
      <w:r w:rsidRPr="00373192">
        <w:rPr>
          <w:rFonts w:ascii="David" w:eastAsiaTheme="minorHAnsi" w:hAnsi="David" w:cs="David"/>
          <w:rtl/>
        </w:rPr>
        <w:t>טחוני</w:t>
      </w:r>
      <w:r w:rsidRPr="00373192">
        <w:rPr>
          <w:rFonts w:ascii="David" w:eastAsiaTheme="minorHAnsi" w:hAnsi="David" w:cs="David" w:hint="cs"/>
          <w:rtl/>
        </w:rPr>
        <w:t>ים</w:t>
      </w:r>
      <w:r w:rsidRPr="00373192">
        <w:rPr>
          <w:rFonts w:ascii="David" w:eastAsiaTheme="minorHAnsi" w:hAnsi="David" w:cs="David"/>
          <w:rtl/>
        </w:rPr>
        <w:t xml:space="preserve"> והורשו בידי </w:t>
      </w:r>
      <w:r w:rsidRPr="00373192">
        <w:rPr>
          <w:rFonts w:ascii="David" w:eastAsiaTheme="minorHAnsi" w:hAnsi="David" w:cs="David" w:hint="cs"/>
          <w:rtl/>
        </w:rPr>
        <w:t>הגורם המוסמך על פי דין</w:t>
      </w:r>
      <w:r w:rsidRPr="00373192">
        <w:rPr>
          <w:rFonts w:ascii="David" w:eastAsiaTheme="minorHAnsi" w:hAnsi="David" w:cs="David"/>
          <w:rtl/>
        </w:rPr>
        <w:t xml:space="preserve"> לתת שירותים למ</w:t>
      </w:r>
      <w:r w:rsidRPr="00373192">
        <w:rPr>
          <w:rFonts w:ascii="David" w:eastAsiaTheme="minorHAnsi" w:hAnsi="David" w:cs="David" w:hint="cs"/>
          <w:rtl/>
        </w:rPr>
        <w:t>זמין</w:t>
      </w:r>
      <w:r w:rsidRPr="00373192">
        <w:rPr>
          <w:rFonts w:ascii="David" w:eastAsiaTheme="minorHAnsi" w:hAnsi="David" w:cs="David"/>
          <w:rtl/>
        </w:rPr>
        <w:t>.</w:t>
      </w:r>
    </w:p>
    <w:p w14:paraId="2A8BA3B4"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הזוכה מ</w:t>
      </w:r>
      <w:r w:rsidRPr="00373192">
        <w:rPr>
          <w:rFonts w:ascii="David" w:eastAsiaTheme="minorHAnsi" w:hAnsi="David" w:cs="David"/>
          <w:rtl/>
        </w:rPr>
        <w:t xml:space="preserve">תחייב לעמוד בלוח הזמנים לביצוע חלקו בפרויקט, ללא תלות באישור ביטחוני לעובדים מסוימים, או בהרחקת עובדים, לפני או במהלך העבודה. </w:t>
      </w:r>
    </w:p>
    <w:p w14:paraId="4A13F08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לפני ביצוע העבודה יעביר הספק </w:t>
      </w:r>
      <w:r w:rsidRPr="00373192">
        <w:rPr>
          <w:rFonts w:ascii="David" w:eastAsiaTheme="minorHAnsi" w:hAnsi="David" w:cs="David" w:hint="cs"/>
          <w:rtl/>
        </w:rPr>
        <w:t xml:space="preserve">הזוכה </w:t>
      </w:r>
      <w:r w:rsidRPr="00373192">
        <w:rPr>
          <w:rFonts w:ascii="David" w:eastAsiaTheme="minorHAnsi" w:hAnsi="David" w:cs="David"/>
          <w:rtl/>
        </w:rPr>
        <w:t>לנציג</w:t>
      </w:r>
      <w:r w:rsidRPr="00373192">
        <w:rPr>
          <w:rFonts w:ascii="David" w:eastAsiaTheme="minorHAnsi" w:hAnsi="David" w:cs="David" w:hint="cs"/>
          <w:rtl/>
        </w:rPr>
        <w:t xml:space="preserve"> עורך המכרז</w:t>
      </w:r>
      <w:r w:rsidRPr="00373192">
        <w:rPr>
          <w:rFonts w:ascii="David" w:eastAsiaTheme="minorHAnsi" w:hAnsi="David" w:cs="David"/>
          <w:rtl/>
        </w:rPr>
        <w:t xml:space="preserve"> </w:t>
      </w:r>
      <w:r w:rsidRPr="00373192">
        <w:rPr>
          <w:rFonts w:ascii="David" w:eastAsiaTheme="minorHAnsi" w:hAnsi="David" w:cs="David" w:hint="cs"/>
          <w:rtl/>
        </w:rPr>
        <w:t>לצורך קבלת אישורי כניסה</w:t>
      </w:r>
      <w:r w:rsidRPr="00373192">
        <w:rPr>
          <w:rFonts w:ascii="David" w:eastAsiaTheme="minorHAnsi" w:hAnsi="David" w:cs="David"/>
          <w:rtl/>
        </w:rPr>
        <w:t xml:space="preserve"> </w:t>
      </w:r>
      <w:r w:rsidRPr="00373192">
        <w:rPr>
          <w:rFonts w:ascii="David" w:eastAsiaTheme="minorHAnsi" w:hAnsi="David" w:cs="David" w:hint="cs"/>
          <w:rtl/>
        </w:rPr>
        <w:t>ו</w:t>
      </w:r>
      <w:r w:rsidRPr="00373192">
        <w:rPr>
          <w:rFonts w:ascii="David" w:eastAsiaTheme="minorHAnsi" w:hAnsi="David" w:cs="David"/>
          <w:rtl/>
        </w:rPr>
        <w:t xml:space="preserve">על גבי טופס סטנדרטי </w:t>
      </w:r>
      <w:r w:rsidRPr="00373192">
        <w:rPr>
          <w:rFonts w:ascii="David" w:eastAsiaTheme="minorHAnsi" w:hAnsi="David" w:cs="David" w:hint="cs"/>
          <w:rtl/>
        </w:rPr>
        <w:t xml:space="preserve">של המזמין, </w:t>
      </w:r>
      <w:r w:rsidRPr="00373192">
        <w:rPr>
          <w:rFonts w:ascii="David" w:eastAsiaTheme="minorHAnsi" w:hAnsi="David" w:cs="David"/>
          <w:rtl/>
        </w:rPr>
        <w:t xml:space="preserve">את כל הפרטים האישיים של העובדים אשר </w:t>
      </w:r>
      <w:r w:rsidRPr="00373192">
        <w:rPr>
          <w:rFonts w:ascii="David" w:eastAsiaTheme="minorHAnsi" w:hAnsi="David" w:cs="David" w:hint="cs"/>
          <w:rtl/>
        </w:rPr>
        <w:t xml:space="preserve">יספקו את השירותים המבוקשים או </w:t>
      </w:r>
      <w:r w:rsidRPr="00373192">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לממונה הביטחון של המזמין לתחקיר ביטחוני. חובת קבלת </w:t>
      </w:r>
      <w:r w:rsidRPr="00373192">
        <w:rPr>
          <w:rFonts w:ascii="David" w:eastAsiaTheme="minorHAnsi" w:hAnsi="David" w:cs="David" w:hint="cs"/>
          <w:rtl/>
        </w:rPr>
        <w:t>אישורי</w:t>
      </w:r>
      <w:r w:rsidRPr="00373192">
        <w:rPr>
          <w:rFonts w:ascii="David" w:eastAsiaTheme="minorHAnsi" w:hAnsi="David" w:cs="David"/>
          <w:rtl/>
        </w:rPr>
        <w:t xml:space="preserve"> כניסה תחול גם על עובדים אקראיים של החברה (נהגים, סבלים וכד')</w:t>
      </w:r>
      <w:r w:rsidRPr="00373192">
        <w:rPr>
          <w:rFonts w:ascii="David" w:eastAsiaTheme="minorHAnsi" w:hAnsi="David" w:cs="David" w:hint="cs"/>
          <w:rtl/>
        </w:rPr>
        <w:t>.</w:t>
      </w:r>
    </w:p>
    <w:p w14:paraId="79FF577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53CB43B3"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hint="cs"/>
          <w:b/>
          <w:bCs/>
          <w:caps/>
          <w:spacing w:val="15"/>
          <w:u w:val="single"/>
          <w:rtl/>
        </w:rPr>
        <w:t>ממונה אבטחת מידע מטעם הספק</w:t>
      </w:r>
    </w:p>
    <w:p w14:paraId="37F1115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הספק ימנה גורם מקצועי בכיר מטעמו בעל ידע ומיומנות בתחום אבטחת מידע והגנה בסייבר, כממונה אבטחת מידע.</w:t>
      </w:r>
    </w:p>
    <w:p w14:paraId="3633960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740FF07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lastRenderedPageBreak/>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228A237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cs"/>
          <w:rtl/>
        </w:rPr>
        <w:t>עורך המכרז יהיה רשאי לקבוע דרישה לסיווג בטחוני לממונה זה.</w:t>
      </w:r>
    </w:p>
    <w:p w14:paraId="287E375C"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Pr>
      </w:pPr>
      <w:r w:rsidRPr="00373192">
        <w:rPr>
          <w:rFonts w:ascii="David" w:eastAsiaTheme="minorHAnsi" w:hAnsi="David" w:cs="David"/>
          <w:b/>
          <w:bCs/>
          <w:caps/>
          <w:spacing w:val="15"/>
          <w:u w:val="single"/>
          <w:rtl/>
        </w:rPr>
        <w:t>שמירה על המידע</w:t>
      </w:r>
    </w:p>
    <w:p w14:paraId="0D1E9CB1"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בזה כי ישמ</w:t>
      </w:r>
      <w:r w:rsidRPr="00373192">
        <w:rPr>
          <w:rFonts w:ascii="David" w:eastAsiaTheme="minorHAnsi" w:hAnsi="David" w:cs="David" w:hint="cs"/>
          <w:rtl/>
        </w:rPr>
        <w:t>רו</w:t>
      </w:r>
      <w:r w:rsidRPr="00373192">
        <w:rPr>
          <w:rFonts w:ascii="David" w:eastAsiaTheme="minorHAnsi" w:hAnsi="David" w:cs="David"/>
          <w:rtl/>
        </w:rPr>
        <w:t xml:space="preserve"> בסודיות מלאה ומוחלטת כל </w:t>
      </w:r>
      <w:r w:rsidRPr="00373192">
        <w:rPr>
          <w:rFonts w:ascii="David" w:eastAsiaTheme="minorHAnsi" w:hAnsi="David" w:cs="David" w:hint="cs"/>
          <w:rtl/>
        </w:rPr>
        <w:t>מידע</w:t>
      </w:r>
      <w:r w:rsidRPr="00373192">
        <w:rPr>
          <w:rFonts w:ascii="David" w:eastAsiaTheme="minorHAnsi" w:hAnsi="David" w:cs="David"/>
          <w:rtl/>
        </w:rPr>
        <w:t xml:space="preserve"> לרבות נתונים או סודות מסחריים על אודות </w:t>
      </w:r>
      <w:r w:rsidRPr="00373192">
        <w:rPr>
          <w:rFonts w:ascii="David" w:eastAsiaTheme="minorHAnsi" w:hAnsi="David" w:cs="David" w:hint="cs"/>
          <w:rtl/>
        </w:rPr>
        <w:t xml:space="preserve">מזמין, עורך המכרז או ממשלת ישראל </w:t>
      </w:r>
      <w:r w:rsidRPr="00373192">
        <w:rPr>
          <w:rFonts w:ascii="David" w:eastAsiaTheme="minorHAnsi" w:hAnsi="David" w:cs="David"/>
          <w:rtl/>
        </w:rPr>
        <w:t>שיגיעו לידיעת</w:t>
      </w:r>
      <w:r w:rsidRPr="00373192">
        <w:rPr>
          <w:rFonts w:ascii="David" w:eastAsiaTheme="minorHAnsi" w:hAnsi="David" w:cs="David" w:hint="cs"/>
          <w:rtl/>
        </w:rPr>
        <w:t>ם</w:t>
      </w:r>
      <w:r w:rsidRPr="00373192">
        <w:rPr>
          <w:rFonts w:ascii="David" w:eastAsiaTheme="minorHAnsi" w:hAnsi="David" w:cs="David"/>
          <w:rtl/>
        </w:rPr>
        <w:t xml:space="preserve"> במישרין או בעקיפין או יופקו על יד</w:t>
      </w:r>
      <w:r w:rsidRPr="00373192">
        <w:rPr>
          <w:rFonts w:ascii="David" w:eastAsiaTheme="minorHAnsi" w:hAnsi="David" w:cs="David" w:hint="cs"/>
          <w:rtl/>
        </w:rPr>
        <w:t>ם</w:t>
      </w:r>
      <w:r w:rsidRPr="00373192">
        <w:rPr>
          <w:rFonts w:ascii="David" w:eastAsiaTheme="minorHAnsi" w:hAnsi="David" w:cs="David"/>
          <w:rtl/>
        </w:rPr>
        <w:t xml:space="preserve"> עקב מתן השירותים</w:t>
      </w:r>
      <w:r w:rsidRPr="00373192">
        <w:rPr>
          <w:rFonts w:ascii="David" w:eastAsiaTheme="minorHAnsi" w:hAnsi="David" w:cs="David" w:hint="cs"/>
          <w:rtl/>
        </w:rPr>
        <w:t xml:space="preserve"> המבוקשים</w:t>
      </w:r>
      <w:r w:rsidRPr="00373192">
        <w:rPr>
          <w:rFonts w:ascii="David" w:eastAsiaTheme="minorHAnsi" w:hAnsi="David" w:cs="David"/>
          <w:rtl/>
        </w:rPr>
        <w:t xml:space="preserve"> על פי המכרז.</w:t>
      </w:r>
    </w:p>
    <w:p w14:paraId="6A6DE4BA"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ומי מטעמו מתחייב</w:t>
      </w:r>
      <w:r w:rsidRPr="00373192">
        <w:rPr>
          <w:rFonts w:ascii="David" w:eastAsiaTheme="minorHAnsi" w:hAnsi="David" w:cs="David" w:hint="cs"/>
          <w:rtl/>
        </w:rPr>
        <w:t>ים</w:t>
      </w:r>
      <w:r w:rsidRPr="00373192">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373192">
        <w:rPr>
          <w:rFonts w:ascii="David" w:eastAsiaTheme="minorHAnsi" w:hAnsi="David" w:cs="David" w:hint="cs"/>
          <w:rtl/>
        </w:rPr>
        <w:t>ספק הזוכה</w:t>
      </w:r>
      <w:r w:rsidRPr="00373192">
        <w:rPr>
          <w:rFonts w:ascii="David" w:eastAsiaTheme="minorHAnsi" w:hAnsi="David" w:cs="David"/>
          <w:rtl/>
        </w:rPr>
        <w:t xml:space="preserve"> מתחייב </w:t>
      </w:r>
      <w:r w:rsidRPr="00373192">
        <w:rPr>
          <w:rFonts w:ascii="David" w:eastAsiaTheme="minorHAnsi" w:hAnsi="David" w:cs="David" w:hint="cs"/>
          <w:rtl/>
        </w:rPr>
        <w:t xml:space="preserve">כי הוא ומי מטעמו ינקטו </w:t>
      </w:r>
      <w:r w:rsidRPr="00373192">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373192">
        <w:rPr>
          <w:rFonts w:ascii="David" w:eastAsiaTheme="minorHAnsi" w:hAnsi="David" w:cs="David" w:hint="cs"/>
          <w:rtl/>
        </w:rPr>
        <w:t xml:space="preserve">עורך המכרז או </w:t>
      </w:r>
      <w:r w:rsidRPr="00373192">
        <w:rPr>
          <w:rFonts w:ascii="David" w:eastAsiaTheme="minorHAnsi" w:hAnsi="David" w:cs="David"/>
          <w:rtl/>
        </w:rPr>
        <w:t xml:space="preserve">המזמין וזאת למעט מידע המצוי בנחלת הכלל או מידע שיש </w:t>
      </w:r>
      <w:r w:rsidRPr="00373192">
        <w:rPr>
          <w:rFonts w:ascii="David" w:eastAsiaTheme="minorHAnsi" w:hAnsi="David" w:cs="David" w:hint="cs"/>
          <w:rtl/>
        </w:rPr>
        <w:t xml:space="preserve">חובה </w:t>
      </w:r>
      <w:r w:rsidRPr="00373192">
        <w:rPr>
          <w:rFonts w:ascii="David" w:eastAsiaTheme="minorHAnsi" w:hAnsi="David" w:cs="David"/>
          <w:rtl/>
        </w:rPr>
        <w:t>למסר</w:t>
      </w:r>
      <w:r w:rsidRPr="00373192">
        <w:rPr>
          <w:rFonts w:ascii="David" w:eastAsiaTheme="minorHAnsi" w:hAnsi="David" w:cs="David" w:hint="cs"/>
          <w:rtl/>
        </w:rPr>
        <w:t>ו</w:t>
      </w:r>
      <w:r w:rsidRPr="00373192">
        <w:rPr>
          <w:rFonts w:ascii="David" w:eastAsiaTheme="minorHAnsi" w:hAnsi="David" w:cs="David"/>
          <w:rtl/>
        </w:rPr>
        <w:t xml:space="preserve"> ע</w:t>
      </w:r>
      <w:r w:rsidRPr="00373192">
        <w:rPr>
          <w:rFonts w:ascii="David" w:eastAsiaTheme="minorHAnsi" w:hAnsi="David" w:cs="David" w:hint="cs"/>
          <w:rtl/>
        </w:rPr>
        <w:t>"</w:t>
      </w:r>
      <w:r w:rsidRPr="00373192">
        <w:rPr>
          <w:rFonts w:ascii="David" w:eastAsiaTheme="minorHAnsi" w:hAnsi="David" w:cs="David"/>
          <w:rtl/>
        </w:rPr>
        <w:t>פ דין.</w:t>
      </w:r>
    </w:p>
    <w:p w14:paraId="14EC96C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hint="eastAsia"/>
          <w:rtl/>
        </w:rPr>
        <w:t>התחייבותו</w:t>
      </w:r>
      <w:r w:rsidRPr="00373192">
        <w:rPr>
          <w:rFonts w:ascii="David" w:eastAsiaTheme="minorHAnsi" w:hAnsi="David" w:cs="David"/>
          <w:rtl/>
        </w:rPr>
        <w:t xml:space="preserve"> של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בדבר השמירה על הסודיות לרבות כל האמור לעיל תהיה תקפה גם לאחר סיום תקופת </w:t>
      </w:r>
      <w:r w:rsidRPr="00373192">
        <w:rPr>
          <w:rFonts w:ascii="David" w:eastAsiaTheme="minorHAnsi" w:hAnsi="David" w:cs="David" w:hint="eastAsia"/>
          <w:rtl/>
        </w:rPr>
        <w:t>ההתקשרות</w:t>
      </w:r>
      <w:r w:rsidRPr="00373192">
        <w:rPr>
          <w:rFonts w:ascii="David" w:eastAsiaTheme="minorHAnsi" w:hAnsi="David" w:cs="David" w:hint="cs"/>
          <w:rtl/>
        </w:rPr>
        <w:t xml:space="preserve"> ותחול לזמן בלתי מוגבל.</w:t>
      </w:r>
    </w:p>
    <w:p w14:paraId="536116A6" w14:textId="77777777" w:rsidR="001F24DE" w:rsidRPr="00373192" w:rsidRDefault="001F24DE">
      <w:pPr>
        <w:numPr>
          <w:ilvl w:val="1"/>
          <w:numId w:val="9"/>
        </w:numPr>
        <w:spacing w:before="120" w:after="120" w:line="360" w:lineRule="auto"/>
        <w:jc w:val="both"/>
        <w:rPr>
          <w:rFonts w:ascii="David" w:eastAsiaTheme="minorHAnsi" w:hAnsi="David" w:cs="David"/>
        </w:rPr>
        <w:pPrChange w:id="721" w:author=" " w:date="2021-08-04T15:39:00Z">
          <w:pPr>
            <w:numPr>
              <w:ilvl w:val="1"/>
              <w:numId w:val="9"/>
            </w:numPr>
            <w:spacing w:before="120" w:after="120" w:line="360" w:lineRule="auto"/>
            <w:ind w:left="708" w:hanging="425"/>
            <w:jc w:val="both"/>
          </w:pPr>
        </w:pPrChange>
      </w:pPr>
      <w:r w:rsidRPr="00373192">
        <w:rPr>
          <w:rFonts w:ascii="David" w:eastAsiaTheme="minorHAnsi" w:hAnsi="David" w:cs="David"/>
          <w:rtl/>
        </w:rPr>
        <w:t xml:space="preserve">כל המידע הנוגע להתקשרות זו </w:t>
      </w:r>
      <w:ins w:id="722" w:author=" " w:date="2021-08-04T15:39:00Z">
        <w:r w:rsidR="00D06B72" w:rsidRPr="00D06B72">
          <w:rPr>
            <w:rFonts w:ascii="David" w:eastAsiaTheme="minorHAnsi" w:hAnsi="David" w:cs="David"/>
            <w:rtl/>
          </w:rPr>
          <w:t>לרבות הזמנות, קריאות שירות, כתובות אתרים, שרטוטים, מפרטים טכניים של פתרונות ספציפיים למזמינים ועוד</w:t>
        </w:r>
        <w:r w:rsidR="00D06B72">
          <w:rPr>
            <w:rFonts w:ascii="David" w:eastAsiaTheme="minorHAnsi" w:hAnsi="David" w:cs="David" w:hint="cs"/>
            <w:rtl/>
          </w:rPr>
          <w:t xml:space="preserve">, </w:t>
        </w:r>
      </w:ins>
      <w:r w:rsidRPr="00373192">
        <w:rPr>
          <w:rFonts w:ascii="David" w:eastAsiaTheme="minorHAnsi" w:hAnsi="David" w:cs="David"/>
          <w:rtl/>
        </w:rPr>
        <w:t>ייאסף ויאוחסן במערכות מאובטחות ומוגבל</w:t>
      </w:r>
      <w:r w:rsidRPr="00373192">
        <w:rPr>
          <w:rFonts w:ascii="David" w:eastAsiaTheme="minorHAnsi" w:hAnsi="David" w:cs="David" w:hint="cs"/>
          <w:rtl/>
        </w:rPr>
        <w:t>ו</w:t>
      </w:r>
      <w:r w:rsidRPr="00373192">
        <w:rPr>
          <w:rFonts w:ascii="David" w:eastAsiaTheme="minorHAnsi" w:hAnsi="David" w:cs="David"/>
          <w:rtl/>
        </w:rPr>
        <w:t xml:space="preserve">ת </w:t>
      </w:r>
      <w:r w:rsidRPr="00373192">
        <w:rPr>
          <w:rFonts w:ascii="David" w:eastAsiaTheme="minorHAnsi" w:hAnsi="David" w:cs="David" w:hint="cs"/>
          <w:rtl/>
        </w:rPr>
        <w:t>ל</w:t>
      </w:r>
      <w:r w:rsidRPr="00373192">
        <w:rPr>
          <w:rFonts w:ascii="David" w:eastAsiaTheme="minorHAnsi" w:hAnsi="David" w:cs="David"/>
          <w:rtl/>
        </w:rPr>
        <w:t xml:space="preserve">גישה </w:t>
      </w:r>
      <w:r w:rsidRPr="00373192">
        <w:rPr>
          <w:rFonts w:ascii="David" w:eastAsiaTheme="minorHAnsi" w:hAnsi="David" w:cs="David" w:hint="cs"/>
          <w:rtl/>
        </w:rPr>
        <w:t xml:space="preserve">של </w:t>
      </w:r>
      <w:r w:rsidRPr="00373192">
        <w:rPr>
          <w:rFonts w:ascii="David" w:eastAsiaTheme="minorHAnsi" w:hAnsi="David" w:cs="David"/>
          <w:rtl/>
        </w:rPr>
        <w:t>מורשים</w:t>
      </w:r>
      <w:r w:rsidRPr="00373192">
        <w:rPr>
          <w:rFonts w:ascii="David" w:eastAsiaTheme="minorHAnsi" w:hAnsi="David" w:cs="David" w:hint="cs"/>
          <w:rtl/>
        </w:rPr>
        <w:t xml:space="preserve"> בלבד.</w:t>
      </w:r>
      <w:r w:rsidRPr="00373192">
        <w:rPr>
          <w:rFonts w:ascii="David" w:eastAsiaTheme="minorHAnsi" w:hAnsi="David" w:cs="David"/>
          <w:rtl/>
        </w:rPr>
        <w:t xml:space="preserve"> </w:t>
      </w:r>
    </w:p>
    <w:p w14:paraId="4EAECDA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t xml:space="preserve">המידע </w:t>
      </w:r>
      <w:r w:rsidRPr="00373192">
        <w:rPr>
          <w:rFonts w:ascii="David" w:eastAsiaTheme="minorHAnsi" w:hAnsi="David" w:cs="David" w:hint="cs"/>
          <w:rtl/>
        </w:rPr>
        <w:t xml:space="preserve">יהיה </w:t>
      </w:r>
      <w:r w:rsidRPr="00373192">
        <w:rPr>
          <w:rFonts w:ascii="David" w:eastAsiaTheme="minorHAnsi" w:hAnsi="David" w:cs="David"/>
          <w:rtl/>
        </w:rPr>
        <w:t xml:space="preserve">בהשגחתו של </w:t>
      </w:r>
      <w:r w:rsidRPr="00373192">
        <w:rPr>
          <w:rFonts w:ascii="David" w:eastAsiaTheme="minorHAnsi" w:hAnsi="David" w:cs="David" w:hint="cs"/>
          <w:rtl/>
        </w:rPr>
        <w:t>עובד הספק או קבלן המשנה</w:t>
      </w:r>
      <w:r w:rsidRPr="00373192">
        <w:rPr>
          <w:rFonts w:ascii="David" w:eastAsiaTheme="minorHAnsi" w:hAnsi="David" w:cs="David"/>
          <w:rtl/>
        </w:rPr>
        <w:t xml:space="preserve"> המוסמך לראותו או לעסוק בו. </w:t>
      </w:r>
    </w:p>
    <w:p w14:paraId="23143000"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הדפסה, אחסון ומשלוח של החומרים שבידי הספק</w:t>
      </w:r>
      <w:r w:rsidRPr="00373192">
        <w:rPr>
          <w:rFonts w:ascii="David" w:eastAsiaTheme="minorHAnsi" w:hAnsi="David" w:cs="David" w:hint="cs"/>
          <w:rtl/>
        </w:rPr>
        <w:t xml:space="preserve"> הזוכה</w:t>
      </w:r>
      <w:r w:rsidRPr="00373192">
        <w:rPr>
          <w:rFonts w:ascii="David" w:eastAsiaTheme="minorHAnsi" w:hAnsi="David" w:cs="David"/>
          <w:rtl/>
        </w:rPr>
        <w:t xml:space="preserve"> יהיו על פי הנחיות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5882298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Pr>
      </w:pPr>
      <w:r w:rsidRPr="00373192">
        <w:rPr>
          <w:rFonts w:ascii="David" w:eastAsiaTheme="minorHAnsi" w:hAnsi="David" w:cs="David"/>
          <w:rtl/>
        </w:rPr>
        <w:t xml:space="preserve">בשום מקרה לא יועבר כל מידע הקשור להתקשרות זו בתווך אשר </w:t>
      </w:r>
      <w:r w:rsidRPr="00373192">
        <w:rPr>
          <w:rFonts w:ascii="David" w:eastAsiaTheme="minorHAnsi" w:hAnsi="David" w:cs="David" w:hint="cs"/>
          <w:rtl/>
        </w:rPr>
        <w:t>עורך המכרז</w:t>
      </w:r>
      <w:r w:rsidRPr="00373192">
        <w:rPr>
          <w:rFonts w:ascii="David" w:eastAsiaTheme="minorHAnsi" w:hAnsi="David" w:cs="David"/>
          <w:rtl/>
        </w:rPr>
        <w:t xml:space="preserve"> </w:t>
      </w:r>
      <w:r w:rsidRPr="00373192">
        <w:rPr>
          <w:rFonts w:ascii="David" w:eastAsiaTheme="minorHAnsi" w:hAnsi="David" w:cs="David" w:hint="cs"/>
          <w:rtl/>
        </w:rPr>
        <w:t xml:space="preserve">או המזמין </w:t>
      </w:r>
      <w:r w:rsidRPr="00373192">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1480A685"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r w:rsidRPr="00373192">
        <w:rPr>
          <w:rFonts w:ascii="David" w:eastAsiaTheme="minorHAnsi" w:hAnsi="David" w:cs="David" w:hint="cs"/>
          <w:b/>
          <w:bCs/>
          <w:rtl/>
        </w:rPr>
        <w:t>מידע מסווג ביטחונית</w:t>
      </w:r>
    </w:p>
    <w:p w14:paraId="2680FAC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גישה למידע מסווג ביטחונית תהיה אך ורק </w:t>
      </w:r>
      <w:r w:rsidRPr="00373192">
        <w:rPr>
          <w:rFonts w:ascii="David" w:eastAsiaTheme="minorHAnsi" w:hAnsi="David" w:cs="David" w:hint="cs"/>
          <w:rtl/>
        </w:rPr>
        <w:t>לעובדי הספק או לקבלני משנה</w:t>
      </w:r>
      <w:r w:rsidRPr="00373192">
        <w:rPr>
          <w:rFonts w:ascii="David" w:eastAsiaTheme="minorHAnsi" w:hAnsi="David" w:cs="David"/>
          <w:rtl/>
        </w:rPr>
        <w:t xml:space="preserve"> בעלי הכשר בטחוני מתאים אשר ניתן</w:t>
      </w:r>
      <w:r w:rsidRPr="00373192">
        <w:rPr>
          <w:rFonts w:ascii="David" w:eastAsiaTheme="minorHAnsi" w:hAnsi="David" w:cs="David" w:hint="cs"/>
          <w:rtl/>
        </w:rPr>
        <w:t xml:space="preserve"> או </w:t>
      </w:r>
      <w:r w:rsidRPr="00373192">
        <w:rPr>
          <w:rFonts w:ascii="David" w:eastAsiaTheme="minorHAnsi" w:hAnsi="David" w:cs="David"/>
          <w:rtl/>
        </w:rPr>
        <w:t xml:space="preserve">הוכר על ידי הגורם המוסמך על פי חוק ושאושרו על ידי </w:t>
      </w:r>
      <w:r w:rsidRPr="00373192">
        <w:rPr>
          <w:rFonts w:ascii="David" w:eastAsiaTheme="minorHAnsi" w:hAnsi="David" w:cs="David" w:hint="cs"/>
          <w:rtl/>
        </w:rPr>
        <w:t xml:space="preserve">עורך המכרז או </w:t>
      </w:r>
      <w:r w:rsidRPr="00373192">
        <w:rPr>
          <w:rFonts w:ascii="David" w:eastAsiaTheme="minorHAnsi" w:hAnsi="David" w:cs="David"/>
          <w:rtl/>
        </w:rPr>
        <w:t>המזמין.</w:t>
      </w:r>
    </w:p>
    <w:p w14:paraId="3D229D68"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373192">
        <w:rPr>
          <w:rFonts w:ascii="David" w:eastAsiaTheme="minorHAnsi" w:hAnsi="David" w:cs="David" w:hint="cs"/>
          <w:rtl/>
        </w:rPr>
        <w:t xml:space="preserve"> או </w:t>
      </w:r>
      <w:r w:rsidRPr="00373192">
        <w:rPr>
          <w:rFonts w:ascii="David" w:eastAsiaTheme="minorHAnsi" w:hAnsi="David" w:cs="David"/>
          <w:rtl/>
        </w:rPr>
        <w:t xml:space="preserve">עורך המכרז. </w:t>
      </w:r>
    </w:p>
    <w:p w14:paraId="73FD802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העברת מסמכים בסיווג </w:t>
      </w:r>
      <w:r w:rsidRPr="00373192">
        <w:rPr>
          <w:rFonts w:ascii="David" w:eastAsiaTheme="minorHAnsi" w:hAnsi="David" w:cs="David" w:hint="cs"/>
          <w:rtl/>
        </w:rPr>
        <w:t>הגבוה</w:t>
      </w:r>
      <w:r w:rsidRPr="00373192">
        <w:rPr>
          <w:rFonts w:ascii="David" w:eastAsiaTheme="minorHAnsi" w:hAnsi="David" w:cs="David"/>
          <w:rtl/>
        </w:rPr>
        <w:t xml:space="preserve"> </w:t>
      </w:r>
      <w:r w:rsidRPr="00373192">
        <w:rPr>
          <w:rFonts w:ascii="David" w:eastAsiaTheme="minorHAnsi" w:hAnsi="David" w:cs="David" w:hint="cs"/>
          <w:rtl/>
        </w:rPr>
        <w:t>מ"</w:t>
      </w:r>
      <w:r w:rsidRPr="00373192">
        <w:rPr>
          <w:rFonts w:ascii="David" w:eastAsiaTheme="minorHAnsi" w:hAnsi="David" w:cs="David"/>
          <w:rtl/>
        </w:rPr>
        <w:t>בל</w:t>
      </w:r>
      <w:r w:rsidRPr="00373192">
        <w:rPr>
          <w:rFonts w:ascii="David" w:eastAsiaTheme="minorHAnsi" w:hAnsi="David" w:cs="David" w:hint="cs"/>
          <w:rtl/>
        </w:rPr>
        <w:t>תי מסווג" או המכילים תוכן שהוגדר על ידי עורך המכרז כ"רגיש"</w:t>
      </w:r>
      <w:r w:rsidRPr="00373192">
        <w:rPr>
          <w:rFonts w:ascii="David" w:eastAsiaTheme="minorHAnsi" w:hAnsi="David" w:cs="David"/>
          <w:rtl/>
        </w:rPr>
        <w:t xml:space="preserve">, עבודה עליהם ואחסנתם יבוצעו בהתאם להרשאות ולהנחיות פרטניות שעל הספק </w:t>
      </w:r>
      <w:r w:rsidRPr="00373192">
        <w:rPr>
          <w:rFonts w:ascii="David" w:eastAsiaTheme="minorHAnsi" w:hAnsi="David" w:cs="David" w:hint="cs"/>
          <w:rtl/>
        </w:rPr>
        <w:t xml:space="preserve">הזוכה </w:t>
      </w:r>
      <w:r w:rsidRPr="00373192">
        <w:rPr>
          <w:rFonts w:ascii="David" w:eastAsiaTheme="minorHAnsi" w:hAnsi="David" w:cs="David"/>
          <w:rtl/>
        </w:rPr>
        <w:t xml:space="preserve">לקבל </w:t>
      </w:r>
      <w:r w:rsidRPr="00373192">
        <w:rPr>
          <w:rFonts w:ascii="David" w:eastAsiaTheme="minorHAnsi" w:hAnsi="David" w:cs="David" w:hint="cs"/>
          <w:rtl/>
        </w:rPr>
        <w:t>מעורך המכרז</w:t>
      </w:r>
      <w:r w:rsidRPr="00373192">
        <w:rPr>
          <w:rFonts w:ascii="David" w:eastAsiaTheme="minorHAnsi" w:hAnsi="David" w:cs="David"/>
          <w:rtl/>
        </w:rPr>
        <w:t xml:space="preserve"> טרם הטיפול בהם.</w:t>
      </w:r>
    </w:p>
    <w:p w14:paraId="5F2B905F"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rtl/>
        </w:rPr>
      </w:pPr>
      <w:r w:rsidRPr="00373192">
        <w:rPr>
          <w:rFonts w:ascii="David" w:eastAsiaTheme="minorHAnsi" w:hAnsi="David" w:cs="David"/>
          <w:rtl/>
        </w:rPr>
        <w:lastRenderedPageBreak/>
        <w:t>אבטחת מערכות הספק</w:t>
      </w:r>
      <w:r w:rsidRPr="00373192">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254E6BBF"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זיהוי משתמש</w:t>
      </w:r>
      <w:r w:rsidRPr="00373192">
        <w:rPr>
          <w:rFonts w:ascii="David" w:eastAsiaTheme="minorHAnsi" w:hAnsi="David" w:cs="David" w:hint="cs"/>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שם</w:t>
      </w:r>
      <w:r w:rsidRPr="005618F3">
        <w:rPr>
          <w:rFonts w:ascii="David" w:eastAsiaTheme="minorHAnsi" w:hAnsi="David" w:cs="David"/>
          <w:rtl/>
        </w:rPr>
        <w:t xml:space="preserve"> </w:t>
      </w:r>
      <w:r w:rsidRPr="005618F3">
        <w:rPr>
          <w:rFonts w:ascii="David" w:eastAsiaTheme="minorHAnsi" w:hAnsi="David" w:cs="David" w:hint="cs"/>
          <w:rtl/>
        </w:rPr>
        <w:t>משתמש</w:t>
      </w:r>
      <w:r w:rsidRPr="005618F3">
        <w:rPr>
          <w:rFonts w:ascii="David" w:eastAsiaTheme="minorHAnsi" w:hAnsi="David" w:cs="David"/>
          <w:rtl/>
        </w:rPr>
        <w:t xml:space="preserve"> </w:t>
      </w:r>
      <w:r w:rsidRPr="005618F3">
        <w:rPr>
          <w:rFonts w:ascii="David" w:eastAsiaTheme="minorHAnsi" w:hAnsi="David" w:cs="David" w:hint="cs"/>
          <w:rtl/>
        </w:rPr>
        <w:t>וסיסמה</w:t>
      </w:r>
      <w:r w:rsidRPr="005618F3">
        <w:rPr>
          <w:rFonts w:ascii="David" w:eastAsiaTheme="minorHAnsi" w:hAnsi="David" w:cs="David"/>
          <w:rtl/>
        </w:rPr>
        <w:t xml:space="preserve"> </w:t>
      </w:r>
      <w:r w:rsidRPr="005618F3">
        <w:rPr>
          <w:rFonts w:ascii="David" w:eastAsiaTheme="minorHAnsi" w:hAnsi="David" w:cs="David" w:hint="cs"/>
          <w:rtl/>
        </w:rPr>
        <w:t>חזקה</w:t>
      </w:r>
      <w:r w:rsidRPr="005618F3">
        <w:rPr>
          <w:rFonts w:ascii="David" w:eastAsiaTheme="minorHAnsi" w:hAnsi="David" w:cs="David"/>
          <w:rtl/>
        </w:rPr>
        <w:t xml:space="preserve"> </w:t>
      </w:r>
      <w:r w:rsidRPr="005618F3">
        <w:rPr>
          <w:rFonts w:ascii="David" w:eastAsiaTheme="minorHAnsi" w:hAnsi="David" w:cs="David" w:hint="cs"/>
          <w:rtl/>
        </w:rPr>
        <w:t>המשתנה</w:t>
      </w:r>
      <w:r w:rsidRPr="005618F3">
        <w:rPr>
          <w:rFonts w:ascii="David" w:eastAsiaTheme="minorHAnsi" w:hAnsi="David" w:cs="David"/>
          <w:rtl/>
        </w:rPr>
        <w:t xml:space="preserve"> </w:t>
      </w:r>
      <w:r w:rsidRPr="005618F3">
        <w:rPr>
          <w:rFonts w:ascii="David" w:eastAsiaTheme="minorHAnsi" w:hAnsi="David" w:cs="David" w:hint="cs"/>
          <w:rtl/>
        </w:rPr>
        <w:t>לפחות</w:t>
      </w:r>
      <w:r w:rsidRPr="005618F3">
        <w:rPr>
          <w:rFonts w:ascii="David" w:eastAsiaTheme="minorHAnsi" w:hAnsi="David" w:cs="David"/>
          <w:rtl/>
        </w:rPr>
        <w:t xml:space="preserve"> </w:t>
      </w:r>
      <w:r w:rsidRPr="005618F3">
        <w:rPr>
          <w:rFonts w:ascii="David" w:eastAsiaTheme="minorHAnsi" w:hAnsi="David" w:cs="David" w:hint="cs"/>
          <w:rtl/>
        </w:rPr>
        <w:t>כל</w:t>
      </w:r>
      <w:r w:rsidRPr="005618F3">
        <w:rPr>
          <w:rFonts w:ascii="David" w:eastAsiaTheme="minorHAnsi" w:hAnsi="David" w:cs="David"/>
          <w:rtl/>
        </w:rPr>
        <w:t xml:space="preserve"> 90 </w:t>
      </w:r>
      <w:r w:rsidRPr="005618F3">
        <w:rPr>
          <w:rFonts w:ascii="David" w:eastAsiaTheme="minorHAnsi" w:hAnsi="David" w:cs="David" w:hint="cs"/>
          <w:rtl/>
        </w:rPr>
        <w:t>ימים</w:t>
      </w:r>
      <w:r w:rsidRPr="005618F3">
        <w:rPr>
          <w:rFonts w:ascii="David" w:eastAsiaTheme="minorHAnsi" w:hAnsi="David" w:cs="David"/>
          <w:rtl/>
        </w:rPr>
        <w:t xml:space="preserve">, </w:t>
      </w:r>
      <w:r w:rsidRPr="005618F3">
        <w:rPr>
          <w:rFonts w:ascii="David" w:eastAsiaTheme="minorHAnsi" w:hAnsi="David" w:cs="David" w:hint="cs"/>
          <w:rtl/>
        </w:rPr>
        <w:t>עם</w:t>
      </w:r>
      <w:r w:rsidRPr="005618F3">
        <w:rPr>
          <w:rFonts w:ascii="David" w:eastAsiaTheme="minorHAnsi" w:hAnsi="David" w:cs="David"/>
          <w:rtl/>
        </w:rPr>
        <w:t xml:space="preserve"> </w:t>
      </w:r>
      <w:r w:rsidRPr="005618F3">
        <w:rPr>
          <w:rFonts w:ascii="David" w:eastAsiaTheme="minorHAnsi" w:hAnsi="David" w:cs="David" w:hint="cs"/>
          <w:rtl/>
        </w:rPr>
        <w:t>בקרה</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מורכבות</w:t>
      </w:r>
      <w:r w:rsidRPr="005618F3">
        <w:rPr>
          <w:rFonts w:ascii="David" w:eastAsiaTheme="minorHAnsi" w:hAnsi="David" w:cs="David"/>
          <w:rtl/>
        </w:rPr>
        <w:t xml:space="preserve"> </w:t>
      </w:r>
      <w:r w:rsidRPr="005618F3">
        <w:rPr>
          <w:rFonts w:ascii="David" w:eastAsiaTheme="minorHAnsi" w:hAnsi="David" w:cs="David" w:hint="cs"/>
          <w:rtl/>
        </w:rPr>
        <w:t>הסיסמה</w:t>
      </w:r>
      <w:r w:rsidRPr="005618F3">
        <w:rPr>
          <w:rFonts w:ascii="David" w:eastAsiaTheme="minorHAnsi" w:hAnsi="David" w:cs="David"/>
          <w:rtl/>
        </w:rPr>
        <w:t xml:space="preserve"> </w:t>
      </w:r>
      <w:r w:rsidRPr="005618F3">
        <w:rPr>
          <w:rFonts w:ascii="David" w:eastAsiaTheme="minorHAnsi" w:hAnsi="David" w:cs="David" w:hint="cs"/>
          <w:rtl/>
        </w:rPr>
        <w:t>ומניעת</w:t>
      </w:r>
      <w:r w:rsidRPr="005618F3">
        <w:rPr>
          <w:rFonts w:ascii="David" w:eastAsiaTheme="minorHAnsi" w:hAnsi="David" w:cs="David"/>
          <w:rtl/>
        </w:rPr>
        <w:t xml:space="preserve"> </w:t>
      </w:r>
      <w:r w:rsidRPr="005618F3">
        <w:rPr>
          <w:rFonts w:ascii="David" w:eastAsiaTheme="minorHAnsi" w:hAnsi="David" w:cs="David" w:hint="cs"/>
          <w:rtl/>
        </w:rPr>
        <w:t>חזרות</w:t>
      </w:r>
      <w:r w:rsidRPr="005618F3">
        <w:rPr>
          <w:rFonts w:ascii="David" w:eastAsiaTheme="minorHAnsi" w:hAnsi="David" w:cs="David"/>
          <w:rtl/>
        </w:rPr>
        <w:t>.</w:t>
      </w:r>
      <w:r w:rsidRPr="00373192">
        <w:rPr>
          <w:rFonts w:ascii="David" w:eastAsiaTheme="minorHAnsi" w:hAnsi="David" w:cs="David"/>
          <w:rtl/>
        </w:rPr>
        <w:t xml:space="preserve"> </w:t>
      </w:r>
    </w:p>
    <w:p w14:paraId="4C88530E"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מידור הרשאות ברמת מערכת ההפעלה המאפשר למשתמש המורשה בלבד גישה למידע.</w:t>
      </w:r>
    </w:p>
    <w:p w14:paraId="24E723A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אמצעי הגנה מפני קוד מפגע </w:t>
      </w:r>
      <w:r w:rsidRPr="00373192">
        <w:rPr>
          <w:rFonts w:ascii="David" w:eastAsiaTheme="minorHAnsi" w:hAnsi="David" w:cs="David" w:hint="cs"/>
          <w:rtl/>
        </w:rPr>
        <w:t xml:space="preserve">ומתקפות </w:t>
      </w:r>
      <w:r w:rsidRPr="00373192">
        <w:rPr>
          <w:rFonts w:ascii="David" w:eastAsiaTheme="minorHAnsi" w:hAnsi="David" w:cs="David"/>
        </w:rPr>
        <w:t>Zero Day</w:t>
      </w:r>
      <w:r w:rsidRPr="00373192">
        <w:rPr>
          <w:rFonts w:ascii="David" w:eastAsiaTheme="minorHAnsi" w:hAnsi="David" w:cs="David" w:hint="cs"/>
          <w:rtl/>
        </w:rPr>
        <w:t xml:space="preserve"> </w:t>
      </w:r>
      <w:r w:rsidRPr="00373192">
        <w:rPr>
          <w:rFonts w:ascii="David" w:eastAsiaTheme="minorHAnsi" w:hAnsi="David" w:cs="David"/>
          <w:rtl/>
        </w:rPr>
        <w:t>המתעדכן תדיר.</w:t>
      </w:r>
    </w:p>
    <w:p w14:paraId="525019F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הגנת </w:t>
      </w:r>
      <w:r w:rsidRPr="00373192">
        <w:rPr>
          <w:rFonts w:ascii="David" w:eastAsiaTheme="minorHAnsi" w:hAnsi="David" w:cs="David"/>
        </w:rPr>
        <w:t>Firewall</w:t>
      </w:r>
      <w:r w:rsidRPr="00373192">
        <w:rPr>
          <w:rFonts w:ascii="David" w:eastAsiaTheme="minorHAnsi" w:hAnsi="David" w:cs="David"/>
          <w:rtl/>
        </w:rPr>
        <w:t xml:space="preserve"> בין מחשב המשתמש לרשת האינטרנט.</w:t>
      </w:r>
    </w:p>
    <w:p w14:paraId="6600A6BD"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hint="cs"/>
          <w:rtl/>
        </w:rPr>
        <w:t>מערכת איתור התקפות רשתיות.</w:t>
      </w:r>
    </w:p>
    <w:p w14:paraId="42099F97"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על כל מחשב נייד </w:t>
      </w:r>
      <w:r w:rsidRPr="004533F2">
        <w:rPr>
          <w:rFonts w:ascii="David" w:eastAsiaTheme="minorHAnsi" w:hAnsi="David" w:cs="David"/>
          <w:rtl/>
        </w:rPr>
        <w:t xml:space="preserve">המחזיק חומר נשוא מכרז </w:t>
      </w:r>
      <w:r w:rsidRPr="005618F3">
        <w:rPr>
          <w:rFonts w:ascii="David" w:eastAsiaTheme="minorHAnsi" w:hAnsi="David" w:cs="David"/>
          <w:rtl/>
        </w:rPr>
        <w:t xml:space="preserve">זה </w:t>
      </w:r>
      <w:r w:rsidRPr="005618F3">
        <w:rPr>
          <w:rFonts w:ascii="David" w:eastAsiaTheme="minorHAnsi" w:hAnsi="David" w:cs="David" w:hint="cs"/>
          <w:rtl/>
        </w:rPr>
        <w:t>להגן</w:t>
      </w:r>
      <w:r w:rsidRPr="005618F3">
        <w:rPr>
          <w:rFonts w:ascii="David" w:eastAsiaTheme="minorHAnsi" w:hAnsi="David" w:cs="David"/>
          <w:rtl/>
        </w:rPr>
        <w:t xml:space="preserve"> </w:t>
      </w:r>
      <w:r w:rsidRPr="005618F3">
        <w:rPr>
          <w:rFonts w:ascii="David" w:eastAsiaTheme="minorHAnsi" w:hAnsi="David" w:cs="David" w:hint="cs"/>
          <w:rtl/>
        </w:rPr>
        <w:t>על</w:t>
      </w:r>
      <w:r w:rsidRPr="005618F3">
        <w:rPr>
          <w:rFonts w:ascii="David" w:eastAsiaTheme="minorHAnsi" w:hAnsi="David" w:cs="David"/>
          <w:rtl/>
        </w:rPr>
        <w:t xml:space="preserve"> </w:t>
      </w:r>
      <w:r w:rsidRPr="005618F3">
        <w:rPr>
          <w:rFonts w:ascii="David" w:eastAsiaTheme="minorHAnsi" w:hAnsi="David" w:cs="David" w:hint="cs"/>
          <w:rtl/>
        </w:rPr>
        <w:t>הגישה</w:t>
      </w:r>
      <w:r w:rsidRPr="005618F3">
        <w:rPr>
          <w:rFonts w:ascii="David" w:eastAsiaTheme="minorHAnsi" w:hAnsi="David" w:cs="David"/>
          <w:rtl/>
        </w:rPr>
        <w:t xml:space="preserve"> </w:t>
      </w:r>
      <w:r w:rsidRPr="005618F3">
        <w:rPr>
          <w:rFonts w:ascii="David" w:eastAsiaTheme="minorHAnsi" w:hAnsi="David" w:cs="David" w:hint="cs"/>
          <w:rtl/>
        </w:rPr>
        <w:t>לדיסק</w:t>
      </w:r>
      <w:r w:rsidRPr="005618F3">
        <w:rPr>
          <w:rFonts w:ascii="David" w:eastAsiaTheme="minorHAnsi" w:hAnsi="David" w:cs="David"/>
          <w:rtl/>
        </w:rPr>
        <w:t xml:space="preserve"> </w:t>
      </w:r>
      <w:r w:rsidRPr="005618F3">
        <w:rPr>
          <w:rFonts w:ascii="David" w:eastAsiaTheme="minorHAnsi" w:hAnsi="David" w:cs="David" w:hint="cs"/>
          <w:rtl/>
        </w:rPr>
        <w:t>הקשיח</w:t>
      </w:r>
      <w:r w:rsidRPr="005618F3">
        <w:rPr>
          <w:rFonts w:ascii="David" w:eastAsiaTheme="minorHAnsi" w:hAnsi="David" w:cs="David"/>
          <w:rtl/>
        </w:rPr>
        <w:t xml:space="preserve"> </w:t>
      </w:r>
      <w:r w:rsidRPr="005618F3">
        <w:rPr>
          <w:rFonts w:ascii="David" w:eastAsiaTheme="minorHAnsi" w:hAnsi="David" w:cs="David" w:hint="cs"/>
          <w:rtl/>
        </w:rPr>
        <w:t>באמצעות</w:t>
      </w:r>
      <w:r w:rsidRPr="005618F3">
        <w:rPr>
          <w:rFonts w:ascii="David" w:eastAsiaTheme="minorHAnsi" w:hAnsi="David" w:cs="David"/>
          <w:rtl/>
        </w:rPr>
        <w:t xml:space="preserve"> </w:t>
      </w:r>
      <w:r w:rsidRPr="005618F3">
        <w:rPr>
          <w:rFonts w:ascii="David" w:eastAsiaTheme="minorHAnsi" w:hAnsi="David" w:cs="David" w:hint="cs"/>
          <w:rtl/>
        </w:rPr>
        <w:t>סיסמה</w:t>
      </w:r>
      <w:r w:rsidRPr="005618F3">
        <w:rPr>
          <w:rFonts w:ascii="David" w:eastAsiaTheme="minorHAnsi" w:hAnsi="David" w:cs="David"/>
          <w:rtl/>
        </w:rPr>
        <w:t xml:space="preserve"> </w:t>
      </w:r>
      <w:r w:rsidRPr="005618F3">
        <w:rPr>
          <w:rFonts w:ascii="David" w:eastAsiaTheme="minorHAnsi" w:hAnsi="David" w:cs="David" w:hint="cs"/>
          <w:rtl/>
        </w:rPr>
        <w:t>או</w:t>
      </w:r>
      <w:r w:rsidRPr="005618F3">
        <w:rPr>
          <w:rFonts w:ascii="David" w:eastAsiaTheme="minorHAnsi" w:hAnsi="David" w:cs="David"/>
          <w:rtl/>
        </w:rPr>
        <w:t xml:space="preserve"> </w:t>
      </w:r>
      <w:r w:rsidRPr="005618F3">
        <w:rPr>
          <w:rFonts w:ascii="David" w:eastAsiaTheme="minorHAnsi" w:hAnsi="David" w:cs="David" w:hint="cs"/>
          <w:rtl/>
        </w:rPr>
        <w:t>טביעת</w:t>
      </w:r>
      <w:r w:rsidRPr="005618F3">
        <w:rPr>
          <w:rFonts w:ascii="David" w:eastAsiaTheme="minorHAnsi" w:hAnsi="David" w:cs="David"/>
          <w:rtl/>
        </w:rPr>
        <w:t xml:space="preserve"> </w:t>
      </w:r>
      <w:r w:rsidRPr="005618F3">
        <w:rPr>
          <w:rFonts w:ascii="David" w:eastAsiaTheme="minorHAnsi" w:hAnsi="David" w:cs="David" w:hint="cs"/>
          <w:rtl/>
        </w:rPr>
        <w:t>אצבע</w:t>
      </w:r>
      <w:r w:rsidRPr="005618F3">
        <w:rPr>
          <w:rFonts w:ascii="David" w:eastAsiaTheme="minorHAnsi" w:hAnsi="David" w:cs="David"/>
          <w:rtl/>
        </w:rPr>
        <w:t xml:space="preserve"> </w:t>
      </w:r>
      <w:r w:rsidRPr="005618F3">
        <w:rPr>
          <w:rFonts w:ascii="David" w:eastAsiaTheme="minorHAnsi" w:hAnsi="David" w:cs="David" w:hint="cs"/>
          <w:rtl/>
        </w:rPr>
        <w:t>ברמת</w:t>
      </w:r>
      <w:r w:rsidRPr="005618F3">
        <w:rPr>
          <w:rFonts w:ascii="David" w:eastAsiaTheme="minorHAnsi" w:hAnsi="David" w:cs="David"/>
          <w:rtl/>
        </w:rPr>
        <w:t xml:space="preserve"> </w:t>
      </w:r>
      <w:r w:rsidRPr="005618F3">
        <w:rPr>
          <w:rFonts w:ascii="David" w:eastAsiaTheme="minorHAnsi" w:hAnsi="David" w:cs="David" w:hint="cs"/>
          <w:rtl/>
        </w:rPr>
        <w:t>ה</w:t>
      </w:r>
      <w:r w:rsidRPr="005618F3">
        <w:rPr>
          <w:rFonts w:ascii="David" w:eastAsiaTheme="minorHAnsi" w:hAnsi="David" w:cs="David"/>
          <w:rtl/>
        </w:rPr>
        <w:t>-</w:t>
      </w:r>
      <w:r w:rsidRPr="005618F3">
        <w:rPr>
          <w:rFonts w:ascii="David" w:eastAsiaTheme="minorHAnsi" w:hAnsi="David" w:cs="David"/>
        </w:rPr>
        <w:t>BIOS</w:t>
      </w:r>
      <w:r w:rsidRPr="004533F2">
        <w:rPr>
          <w:rFonts w:ascii="David" w:eastAsiaTheme="minorHAnsi" w:hAnsi="David" w:cs="David"/>
          <w:rtl/>
        </w:rPr>
        <w:t>.</w:t>
      </w:r>
      <w:r w:rsidRPr="00373192">
        <w:rPr>
          <w:rFonts w:ascii="David" w:eastAsiaTheme="minorHAnsi" w:hAnsi="David" w:cs="David" w:hint="cs"/>
          <w:rtl/>
        </w:rPr>
        <w:t xml:space="preserve"> </w:t>
      </w:r>
    </w:p>
    <w:p w14:paraId="063C3229"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הספק יציג לעורך המכרז, ככל שיידרש, את האמצעים בהם הוא נוקט לשם אבטחת המידע.</w:t>
      </w:r>
    </w:p>
    <w:p w14:paraId="4E5CFB40"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tl/>
        </w:rPr>
      </w:pPr>
      <w:r w:rsidRPr="00373192">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01FB478"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הספק </w:t>
      </w:r>
      <w:r w:rsidRPr="00373192">
        <w:rPr>
          <w:rFonts w:ascii="David" w:eastAsiaTheme="minorHAnsi" w:hAnsi="David" w:cs="David" w:hint="cs"/>
          <w:rtl/>
        </w:rPr>
        <w:t xml:space="preserve">הזוכה </w:t>
      </w:r>
      <w:r w:rsidRPr="00373192">
        <w:rPr>
          <w:rFonts w:ascii="David" w:eastAsiaTheme="minorHAnsi" w:hAnsi="David" w:cs="David"/>
          <w:rtl/>
        </w:rPr>
        <w:t>יעביר למזמין/עורך המכרז, לפי בקשת</w:t>
      </w:r>
      <w:r w:rsidRPr="00373192">
        <w:rPr>
          <w:rFonts w:ascii="David" w:eastAsiaTheme="minorHAnsi" w:hAnsi="David" w:cs="David" w:hint="cs"/>
          <w:rtl/>
        </w:rPr>
        <w:t>ם</w:t>
      </w:r>
      <w:r w:rsidRPr="00373192">
        <w:rPr>
          <w:rFonts w:ascii="David" w:eastAsiaTheme="minorHAnsi" w:hAnsi="David" w:cs="David"/>
          <w:rtl/>
        </w:rPr>
        <w:t xml:space="preserve">, את פירוט האמצעים שינקוט כאמור לעיל. </w:t>
      </w:r>
      <w:r w:rsidRPr="00373192">
        <w:rPr>
          <w:rFonts w:ascii="David" w:eastAsiaTheme="minorHAnsi" w:hAnsi="David" w:cs="David" w:hint="cs"/>
          <w:rtl/>
        </w:rPr>
        <w:t xml:space="preserve">עם סיום ההתקשרות, </w:t>
      </w:r>
      <w:r w:rsidRPr="00373192">
        <w:rPr>
          <w:rFonts w:ascii="David" w:eastAsiaTheme="minorHAnsi" w:hAnsi="David" w:cs="David"/>
          <w:rtl/>
        </w:rPr>
        <w:t xml:space="preserve">הספק </w:t>
      </w:r>
      <w:r w:rsidRPr="00373192">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373192">
        <w:rPr>
          <w:rFonts w:ascii="David" w:eastAsiaTheme="minorHAnsi" w:hAnsi="David" w:cs="David"/>
          <w:rtl/>
        </w:rPr>
        <w:t xml:space="preserve">את כל הדוחות, הרישומים, המסמכים ונתוני הביניים שנוצרו במהלך מתן השירותים </w:t>
      </w:r>
      <w:r w:rsidRPr="00373192">
        <w:rPr>
          <w:rFonts w:ascii="David" w:eastAsiaTheme="minorHAnsi" w:hAnsi="David" w:cs="David" w:hint="cs"/>
          <w:rtl/>
        </w:rPr>
        <w:t>המבוקשים.</w:t>
      </w:r>
    </w:p>
    <w:p w14:paraId="3B5B40DA"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rPr>
      </w:pPr>
      <w:r w:rsidRPr="00373192">
        <w:rPr>
          <w:rFonts w:ascii="David" w:eastAsiaTheme="minorHAnsi" w:hAnsi="David" w:cs="David"/>
          <w:rtl/>
        </w:rPr>
        <w:t xml:space="preserve">התחייבויות הספק </w:t>
      </w:r>
      <w:r w:rsidRPr="00373192">
        <w:rPr>
          <w:rFonts w:ascii="David" w:eastAsiaTheme="minorHAnsi" w:hAnsi="David" w:cs="David" w:hint="cs"/>
          <w:rtl/>
        </w:rPr>
        <w:t xml:space="preserve">הזוכה </w:t>
      </w:r>
      <w:r w:rsidRPr="00373192">
        <w:rPr>
          <w:rFonts w:ascii="David" w:eastAsiaTheme="minorHAnsi" w:hAnsi="David" w:cs="David"/>
          <w:rtl/>
        </w:rPr>
        <w:t>על פי סעיף זה אינן מוגבלות בזמן, הן תנאי</w:t>
      </w:r>
      <w:r w:rsidRPr="00373192">
        <w:rPr>
          <w:rFonts w:ascii="David" w:eastAsiaTheme="minorHAnsi" w:hAnsi="David" w:cs="David" w:hint="cs"/>
          <w:rtl/>
        </w:rPr>
        <w:t xml:space="preserve"> מהותי להתקשרות</w:t>
      </w:r>
      <w:r w:rsidRPr="00373192">
        <w:rPr>
          <w:rFonts w:ascii="David" w:eastAsiaTheme="minorHAnsi" w:hAnsi="David" w:cs="David"/>
          <w:rtl/>
        </w:rPr>
        <w:t xml:space="preserve"> והן מחייבות את עובדי הספק לסוגיהם </w:t>
      </w:r>
      <w:r w:rsidRPr="00373192">
        <w:rPr>
          <w:rFonts w:ascii="David" w:eastAsiaTheme="minorHAnsi" w:hAnsi="David" w:cs="David" w:hint="cs"/>
          <w:rtl/>
        </w:rPr>
        <w:t xml:space="preserve">ומי מטעמו </w:t>
      </w:r>
      <w:r w:rsidRPr="00373192">
        <w:rPr>
          <w:rFonts w:ascii="David" w:eastAsiaTheme="minorHAnsi" w:hAnsi="David" w:cs="David"/>
          <w:rtl/>
        </w:rPr>
        <w:t>המעורבים בפרויקט</w:t>
      </w:r>
      <w:r w:rsidRPr="00373192">
        <w:rPr>
          <w:rFonts w:ascii="David" w:eastAsiaTheme="minorHAnsi" w:hAnsi="David" w:cs="David" w:hint="cs"/>
          <w:rtl/>
        </w:rPr>
        <w:t>, לרבות קבלני משנה</w:t>
      </w:r>
      <w:r w:rsidRPr="00373192">
        <w:rPr>
          <w:rFonts w:ascii="David" w:eastAsiaTheme="minorHAnsi" w:hAnsi="David" w:cs="David"/>
          <w:rtl/>
        </w:rPr>
        <w:t>.</w:t>
      </w:r>
    </w:p>
    <w:p w14:paraId="36D3BC32" w14:textId="77777777" w:rsidR="001F24DE" w:rsidRPr="00373192" w:rsidRDefault="001F24DE" w:rsidP="001F24DE">
      <w:pPr>
        <w:numPr>
          <w:ilvl w:val="1"/>
          <w:numId w:val="9"/>
        </w:numPr>
        <w:spacing w:before="120" w:after="120" w:line="360" w:lineRule="auto"/>
        <w:ind w:left="708" w:hanging="567"/>
        <w:jc w:val="both"/>
        <w:rPr>
          <w:rFonts w:ascii="David" w:eastAsiaTheme="minorHAnsi" w:hAnsi="David" w:cs="David"/>
          <w:b/>
          <w:bCs/>
        </w:rPr>
      </w:pPr>
      <w:r w:rsidRPr="00373192">
        <w:rPr>
          <w:rFonts w:ascii="David" w:eastAsiaTheme="minorHAnsi" w:hAnsi="David" w:cs="David"/>
          <w:b/>
          <w:bCs/>
          <w:rtl/>
        </w:rPr>
        <w:t>עמידה בדרישות חוק, תקנות ותקני אבטחת מידע</w:t>
      </w:r>
    </w:p>
    <w:p w14:paraId="73E78B33" w14:textId="77777777" w:rsidR="001F24DE" w:rsidRPr="00373192" w:rsidRDefault="001F24DE" w:rsidP="001F24DE">
      <w:pPr>
        <w:numPr>
          <w:ilvl w:val="2"/>
          <w:numId w:val="9"/>
        </w:numPr>
        <w:spacing w:before="120" w:after="120" w:line="360" w:lineRule="auto"/>
        <w:ind w:left="1275" w:hanging="708"/>
        <w:jc w:val="both"/>
        <w:rPr>
          <w:rFonts w:ascii="David" w:eastAsiaTheme="minorHAnsi" w:hAnsi="David" w:cs="David"/>
          <w:rtl/>
        </w:rPr>
      </w:pPr>
      <w:r w:rsidRPr="00373192">
        <w:rPr>
          <w:rFonts w:ascii="David" w:eastAsiaTheme="minorHAnsi" w:hAnsi="David" w:cs="David" w:hint="cs"/>
          <w:rtl/>
        </w:rPr>
        <w:t>ככלל</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ועל</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לעמוד</w:t>
      </w:r>
      <w:r w:rsidRPr="00373192">
        <w:rPr>
          <w:rFonts w:ascii="David" w:eastAsiaTheme="minorHAnsi" w:hAnsi="David" w:cs="David"/>
          <w:rtl/>
        </w:rPr>
        <w:t xml:space="preserve"> </w:t>
      </w:r>
      <w:r w:rsidRPr="00373192">
        <w:rPr>
          <w:rFonts w:ascii="David" w:eastAsiaTheme="minorHAnsi" w:hAnsi="David" w:cs="David" w:hint="cs"/>
          <w:rtl/>
        </w:rPr>
        <w:t>בכל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הדין</w:t>
      </w:r>
      <w:r w:rsidRPr="00373192">
        <w:rPr>
          <w:rFonts w:ascii="David" w:eastAsiaTheme="minorHAnsi" w:hAnsi="David" w:cs="David"/>
          <w:rtl/>
        </w:rPr>
        <w:t xml:space="preserve"> </w:t>
      </w:r>
      <w:r w:rsidRPr="00373192">
        <w:rPr>
          <w:rFonts w:ascii="David" w:eastAsiaTheme="minorHAnsi" w:hAnsi="David" w:cs="David" w:hint="cs"/>
          <w:rtl/>
        </w:rPr>
        <w:t>הרלוונטיות</w:t>
      </w:r>
      <w:r w:rsidRPr="00373192">
        <w:rPr>
          <w:rFonts w:ascii="David" w:eastAsiaTheme="minorHAnsi" w:hAnsi="David" w:cs="David"/>
          <w:rtl/>
        </w:rPr>
        <w:t xml:space="preserve">. </w:t>
      </w:r>
      <w:r w:rsidRPr="00373192">
        <w:rPr>
          <w:rFonts w:ascii="David" w:eastAsiaTheme="minorHAnsi" w:hAnsi="David" w:cs="David" w:hint="cs"/>
          <w:rtl/>
        </w:rPr>
        <w:t>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מכלליות</w:t>
      </w:r>
      <w:r w:rsidRPr="00373192">
        <w:rPr>
          <w:rFonts w:ascii="David" w:eastAsiaTheme="minorHAnsi" w:hAnsi="David" w:cs="David"/>
          <w:rtl/>
        </w:rPr>
        <w:t xml:space="preserve"> </w:t>
      </w:r>
      <w:r w:rsidRPr="00373192">
        <w:rPr>
          <w:rFonts w:ascii="David" w:eastAsiaTheme="minorHAnsi" w:hAnsi="David" w:cs="David" w:hint="cs"/>
          <w:rtl/>
        </w:rPr>
        <w:t>האמור</w:t>
      </w:r>
      <w:r w:rsidRPr="00373192">
        <w:rPr>
          <w:rFonts w:ascii="David" w:eastAsiaTheme="minorHAnsi" w:hAnsi="David" w:cs="David"/>
          <w:rtl/>
        </w:rPr>
        <w:t xml:space="preserve">, </w:t>
      </w:r>
      <w:r w:rsidRPr="00373192">
        <w:rPr>
          <w:rFonts w:ascii="David" w:eastAsiaTheme="minorHAnsi" w:hAnsi="David" w:cs="David" w:hint="cs"/>
          <w:rtl/>
        </w:rPr>
        <w:t>ומבלי</w:t>
      </w:r>
      <w:r w:rsidRPr="00373192">
        <w:rPr>
          <w:rFonts w:ascii="David" w:eastAsiaTheme="minorHAnsi" w:hAnsi="David" w:cs="David"/>
          <w:rtl/>
        </w:rPr>
        <w:t xml:space="preserve"> </w:t>
      </w:r>
      <w:r w:rsidRPr="00373192">
        <w:rPr>
          <w:rFonts w:ascii="David" w:eastAsiaTheme="minorHAnsi" w:hAnsi="David" w:cs="David" w:hint="cs"/>
          <w:rtl/>
        </w:rPr>
        <w:t>לגרוע</w:t>
      </w:r>
      <w:r w:rsidRPr="00373192">
        <w:rPr>
          <w:rFonts w:ascii="David" w:eastAsiaTheme="minorHAnsi" w:hAnsi="David" w:cs="David"/>
          <w:rtl/>
        </w:rPr>
        <w:t xml:space="preserve"> </w:t>
      </w:r>
      <w:r w:rsidRPr="00373192">
        <w:rPr>
          <w:rFonts w:ascii="David" w:eastAsiaTheme="minorHAnsi" w:hAnsi="David" w:cs="David" w:hint="cs"/>
          <w:rtl/>
        </w:rPr>
        <w:t>מיתר</w:t>
      </w:r>
      <w:r w:rsidRPr="00373192">
        <w:rPr>
          <w:rFonts w:ascii="David" w:eastAsiaTheme="minorHAnsi" w:hAnsi="David" w:cs="David"/>
          <w:rtl/>
        </w:rPr>
        <w:t xml:space="preserve"> </w:t>
      </w:r>
      <w:r w:rsidRPr="00373192">
        <w:rPr>
          <w:rFonts w:ascii="David" w:eastAsiaTheme="minorHAnsi" w:hAnsi="David" w:cs="David" w:hint="cs"/>
          <w:rtl/>
        </w:rPr>
        <w:t>התחייבויות</w:t>
      </w:r>
      <w:r w:rsidRPr="00373192">
        <w:rPr>
          <w:rFonts w:ascii="David" w:eastAsiaTheme="minorHAnsi" w:hAnsi="David" w:cs="David"/>
          <w:rtl/>
        </w:rPr>
        <w:t xml:space="preserve"> </w:t>
      </w:r>
      <w:r w:rsidRPr="00373192">
        <w:rPr>
          <w:rFonts w:ascii="David" w:eastAsiaTheme="minorHAnsi" w:hAnsi="David" w:cs="David" w:hint="cs"/>
          <w:rtl/>
        </w:rPr>
        <w:t>הספק</w:t>
      </w:r>
      <w:r w:rsidRPr="00373192">
        <w:rPr>
          <w:rFonts w:ascii="David" w:eastAsiaTheme="minorHAnsi" w:hAnsi="David" w:cs="David"/>
          <w:rtl/>
        </w:rPr>
        <w:t xml:space="preserve">, </w:t>
      </w:r>
      <w:r w:rsidRPr="00373192">
        <w:rPr>
          <w:rFonts w:ascii="David" w:eastAsiaTheme="minorHAnsi" w:hAnsi="David" w:cs="David" w:hint="cs"/>
          <w:rtl/>
        </w:rPr>
        <w:t>מערכותיו</w:t>
      </w:r>
      <w:r w:rsidRPr="00373192">
        <w:rPr>
          <w:rFonts w:ascii="David" w:eastAsiaTheme="minorHAnsi" w:hAnsi="David" w:cs="David"/>
          <w:rtl/>
        </w:rPr>
        <w:t xml:space="preserve"> </w:t>
      </w:r>
      <w:r w:rsidRPr="00373192">
        <w:rPr>
          <w:rFonts w:ascii="David" w:eastAsiaTheme="minorHAnsi" w:hAnsi="David" w:cs="David" w:hint="cs"/>
          <w:rtl/>
        </w:rPr>
        <w:t>יענו</w:t>
      </w:r>
      <w:r w:rsidRPr="00373192">
        <w:rPr>
          <w:rFonts w:ascii="David" w:eastAsiaTheme="minorHAnsi" w:hAnsi="David" w:cs="David"/>
          <w:rtl/>
        </w:rPr>
        <w:t xml:space="preserve"> </w:t>
      </w:r>
      <w:r w:rsidRPr="00373192">
        <w:rPr>
          <w:rFonts w:ascii="David" w:eastAsiaTheme="minorHAnsi" w:hAnsi="David" w:cs="David" w:hint="cs"/>
          <w:rtl/>
        </w:rPr>
        <w:t>על</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ואחרות</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בגרסתם</w:t>
      </w:r>
      <w:r w:rsidRPr="00373192">
        <w:rPr>
          <w:rFonts w:ascii="David" w:eastAsiaTheme="minorHAnsi" w:hAnsi="David" w:cs="David"/>
          <w:rtl/>
        </w:rPr>
        <w:t xml:space="preserve"> </w:t>
      </w:r>
      <w:r w:rsidRPr="00373192">
        <w:rPr>
          <w:rFonts w:ascii="David" w:eastAsiaTheme="minorHAnsi" w:hAnsi="David" w:cs="David" w:hint="cs"/>
          <w:rtl/>
        </w:rPr>
        <w:t>ומהדורתם</w:t>
      </w:r>
      <w:r w:rsidRPr="00373192">
        <w:rPr>
          <w:rFonts w:ascii="David" w:eastAsiaTheme="minorHAnsi" w:hAnsi="David" w:cs="David"/>
          <w:rtl/>
        </w:rPr>
        <w:t xml:space="preserve"> </w:t>
      </w:r>
      <w:r w:rsidRPr="00373192">
        <w:rPr>
          <w:rFonts w:ascii="David" w:eastAsiaTheme="minorHAnsi" w:hAnsi="David" w:cs="David" w:hint="cs"/>
          <w:rtl/>
        </w:rPr>
        <w:t>העדכנית</w:t>
      </w:r>
      <w:r w:rsidRPr="00373192">
        <w:rPr>
          <w:rFonts w:ascii="David" w:eastAsiaTheme="minorHAnsi" w:hAnsi="David" w:cs="David"/>
          <w:rtl/>
        </w:rPr>
        <w:t xml:space="preserve"> </w:t>
      </w:r>
      <w:r w:rsidRPr="00373192">
        <w:rPr>
          <w:rFonts w:ascii="David" w:eastAsiaTheme="minorHAnsi" w:hAnsi="David" w:cs="David" w:hint="cs"/>
          <w:rtl/>
        </w:rPr>
        <w:t>ביותר</w:t>
      </w:r>
      <w:r w:rsidRPr="00373192">
        <w:rPr>
          <w:rFonts w:ascii="David" w:eastAsiaTheme="minorHAnsi" w:hAnsi="David" w:cs="David"/>
          <w:rtl/>
        </w:rPr>
        <w:t xml:space="preserve"> </w:t>
      </w:r>
      <w:r w:rsidRPr="00373192">
        <w:rPr>
          <w:rFonts w:ascii="David" w:eastAsiaTheme="minorHAnsi" w:hAnsi="David" w:cs="David" w:hint="cs"/>
          <w:rtl/>
        </w:rPr>
        <w:t>של</w:t>
      </w:r>
      <w:r w:rsidRPr="00373192">
        <w:rPr>
          <w:rFonts w:ascii="David" w:eastAsiaTheme="minorHAnsi" w:hAnsi="David" w:cs="David"/>
          <w:rtl/>
        </w:rPr>
        <w:t xml:space="preserve"> </w:t>
      </w:r>
      <w:r w:rsidRPr="00373192">
        <w:rPr>
          <w:rFonts w:ascii="David" w:eastAsiaTheme="minorHAnsi" w:hAnsi="David" w:cs="David" w:hint="cs"/>
          <w:rtl/>
        </w:rPr>
        <w:t>החוקים</w:t>
      </w:r>
      <w:r w:rsidRPr="00373192">
        <w:rPr>
          <w:rFonts w:ascii="David" w:eastAsiaTheme="minorHAnsi" w:hAnsi="David" w:cs="David"/>
          <w:rtl/>
        </w:rPr>
        <w:t xml:space="preserve">, </w:t>
      </w:r>
      <w:r w:rsidRPr="00373192">
        <w:rPr>
          <w:rFonts w:ascii="David" w:eastAsiaTheme="minorHAnsi" w:hAnsi="David" w:cs="David" w:hint="cs"/>
          <w:rtl/>
        </w:rPr>
        <w:t>התקנות</w:t>
      </w:r>
      <w:r w:rsidRPr="00373192">
        <w:rPr>
          <w:rFonts w:ascii="David" w:eastAsiaTheme="minorHAnsi" w:hAnsi="David" w:cs="David"/>
          <w:rtl/>
        </w:rPr>
        <w:t xml:space="preserve">, </w:t>
      </w:r>
      <w:r w:rsidRPr="00373192">
        <w:rPr>
          <w:rFonts w:ascii="David" w:eastAsiaTheme="minorHAnsi" w:hAnsi="David" w:cs="David" w:hint="cs"/>
          <w:rtl/>
        </w:rPr>
        <w:t>התקנים</w:t>
      </w:r>
      <w:r w:rsidRPr="00373192">
        <w:rPr>
          <w:rFonts w:ascii="David" w:eastAsiaTheme="minorHAnsi" w:hAnsi="David" w:cs="David"/>
          <w:rtl/>
        </w:rPr>
        <w:t xml:space="preserve"> </w:t>
      </w:r>
      <w:r w:rsidRPr="00373192">
        <w:rPr>
          <w:rFonts w:ascii="David" w:eastAsiaTheme="minorHAnsi" w:hAnsi="David" w:cs="David" w:hint="cs"/>
          <w:rtl/>
        </w:rPr>
        <w:t>וההנחיות</w:t>
      </w:r>
      <w:r w:rsidRPr="00373192">
        <w:rPr>
          <w:rFonts w:ascii="David" w:eastAsiaTheme="minorHAnsi" w:hAnsi="David" w:cs="David"/>
          <w:rtl/>
        </w:rPr>
        <w:t xml:space="preserve"> </w:t>
      </w:r>
      <w:r w:rsidRPr="00373192">
        <w:rPr>
          <w:rFonts w:ascii="David" w:eastAsiaTheme="minorHAnsi" w:hAnsi="David" w:cs="David" w:hint="cs"/>
          <w:rtl/>
        </w:rPr>
        <w:t>המפורטים</w:t>
      </w:r>
      <w:r w:rsidRPr="00373192">
        <w:rPr>
          <w:rFonts w:ascii="David" w:eastAsiaTheme="minorHAnsi" w:hAnsi="David" w:cs="David"/>
          <w:rtl/>
        </w:rPr>
        <w:t xml:space="preserve"> </w:t>
      </w:r>
      <w:r w:rsidRPr="00373192">
        <w:rPr>
          <w:rFonts w:ascii="David" w:eastAsiaTheme="minorHAnsi" w:hAnsi="David" w:cs="David" w:hint="cs"/>
          <w:rtl/>
        </w:rPr>
        <w:t>להלן</w:t>
      </w:r>
      <w:r w:rsidRPr="00373192">
        <w:rPr>
          <w:rFonts w:ascii="David" w:eastAsiaTheme="minorHAnsi" w:hAnsi="David" w:cs="David"/>
          <w:rtl/>
        </w:rPr>
        <w:t>:</w:t>
      </w:r>
    </w:p>
    <w:p w14:paraId="14D416D8"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מאגרי</w:t>
      </w:r>
      <w:r w:rsidRPr="00373192">
        <w:rPr>
          <w:rFonts w:ascii="David" w:eastAsiaTheme="minorHAnsi" w:hAnsi="David" w:cs="David"/>
          <w:rtl/>
        </w:rPr>
        <w:t xml:space="preserve"> </w:t>
      </w:r>
      <w:r w:rsidRPr="00373192">
        <w:rPr>
          <w:rFonts w:ascii="David" w:eastAsiaTheme="minorHAnsi" w:hAnsi="David" w:cs="David" w:hint="cs"/>
          <w:rtl/>
        </w:rPr>
        <w:t>מידע</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הגנת</w:t>
      </w:r>
      <w:r w:rsidRPr="00373192">
        <w:rPr>
          <w:rFonts w:ascii="David" w:eastAsiaTheme="minorHAnsi" w:hAnsi="David" w:cs="David"/>
          <w:rtl/>
        </w:rPr>
        <w:t xml:space="preserve"> </w:t>
      </w:r>
      <w:r w:rsidRPr="00373192">
        <w:rPr>
          <w:rFonts w:ascii="David" w:eastAsiaTheme="minorHAnsi" w:hAnsi="David" w:cs="David" w:hint="cs"/>
          <w:rtl/>
        </w:rPr>
        <w:t>הפרטיות</w:t>
      </w:r>
      <w:r w:rsidRPr="00373192">
        <w:rPr>
          <w:rFonts w:ascii="David" w:eastAsiaTheme="minorHAnsi" w:hAnsi="David" w:cs="David"/>
          <w:rtl/>
        </w:rPr>
        <w:t xml:space="preserve">, </w:t>
      </w:r>
      <w:r w:rsidRPr="00373192">
        <w:rPr>
          <w:rFonts w:ascii="David" w:eastAsiaTheme="minorHAnsi" w:hAnsi="David" w:cs="David" w:hint="cs"/>
          <w:rtl/>
        </w:rPr>
        <w:t>התשמ</w:t>
      </w:r>
      <w:r w:rsidRPr="00373192">
        <w:rPr>
          <w:rFonts w:ascii="David" w:eastAsiaTheme="minorHAnsi" w:hAnsi="David" w:cs="David"/>
          <w:rtl/>
        </w:rPr>
        <w:t>"</w:t>
      </w:r>
      <w:r w:rsidRPr="00373192">
        <w:rPr>
          <w:rFonts w:ascii="David" w:eastAsiaTheme="minorHAnsi" w:hAnsi="David" w:cs="David" w:hint="cs"/>
          <w:rtl/>
        </w:rPr>
        <w:t>א</w:t>
      </w:r>
      <w:r w:rsidRPr="00373192">
        <w:rPr>
          <w:rFonts w:ascii="David" w:eastAsiaTheme="minorHAnsi" w:hAnsi="David" w:cs="David"/>
          <w:rtl/>
        </w:rPr>
        <w:t>-1981</w:t>
      </w:r>
      <w:r w:rsidRPr="00373192">
        <w:rPr>
          <w:rFonts w:ascii="David" w:eastAsiaTheme="minorHAnsi" w:hAnsi="David" w:cs="David" w:hint="cs"/>
          <w:rtl/>
        </w:rPr>
        <w:t>.</w:t>
      </w:r>
    </w:p>
    <w:p w14:paraId="277D24ED"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הוראות</w:t>
      </w:r>
      <w:r w:rsidRPr="00373192">
        <w:rPr>
          <w:rFonts w:ascii="David" w:eastAsiaTheme="minorHAnsi" w:hAnsi="David" w:cs="David"/>
          <w:rtl/>
        </w:rPr>
        <w:t xml:space="preserve"> </w:t>
      </w:r>
      <w:r w:rsidRPr="00373192">
        <w:rPr>
          <w:rFonts w:ascii="David" w:eastAsiaTheme="minorHAnsi" w:hAnsi="David" w:cs="David" w:hint="cs"/>
          <w:rtl/>
        </w:rPr>
        <w:t>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המתייחס</w:t>
      </w:r>
      <w:r w:rsidRPr="00373192">
        <w:rPr>
          <w:rFonts w:ascii="David" w:eastAsiaTheme="minorHAnsi" w:hAnsi="David" w:cs="David"/>
          <w:rtl/>
        </w:rPr>
        <w:t xml:space="preserve"> </w:t>
      </w:r>
      <w:r w:rsidRPr="00373192">
        <w:rPr>
          <w:rFonts w:ascii="David" w:eastAsiaTheme="minorHAnsi" w:hAnsi="David" w:cs="David" w:hint="cs"/>
          <w:rtl/>
        </w:rPr>
        <w:t>למערכות</w:t>
      </w:r>
      <w:r w:rsidRPr="00373192">
        <w:rPr>
          <w:rFonts w:ascii="David" w:eastAsiaTheme="minorHAnsi" w:hAnsi="David" w:cs="David"/>
          <w:rtl/>
        </w:rPr>
        <w:t xml:space="preserve"> </w:t>
      </w:r>
      <w:r w:rsidRPr="00373192">
        <w:rPr>
          <w:rFonts w:ascii="David" w:eastAsiaTheme="minorHAnsi" w:hAnsi="David" w:cs="David" w:hint="cs"/>
          <w:rtl/>
        </w:rPr>
        <w:t>ממוחשבות</w:t>
      </w:r>
      <w:r w:rsidRPr="00373192">
        <w:rPr>
          <w:rFonts w:ascii="David" w:eastAsiaTheme="minorHAnsi" w:hAnsi="David" w:cs="David"/>
          <w:rtl/>
        </w:rPr>
        <w:t xml:space="preserve">, </w:t>
      </w:r>
      <w:r w:rsidRPr="00373192">
        <w:rPr>
          <w:rFonts w:ascii="David" w:eastAsiaTheme="minorHAnsi" w:hAnsi="David" w:cs="David" w:hint="cs"/>
          <w:rtl/>
        </w:rPr>
        <w:t>ובפרט</w:t>
      </w:r>
      <w:r w:rsidRPr="00373192">
        <w:rPr>
          <w:rFonts w:ascii="David" w:eastAsiaTheme="minorHAnsi" w:hAnsi="David" w:cs="David"/>
          <w:rtl/>
        </w:rPr>
        <w:t xml:space="preserve"> –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המחשבים</w:t>
      </w:r>
      <w:r w:rsidRPr="00373192">
        <w:rPr>
          <w:rFonts w:ascii="David" w:eastAsiaTheme="minorHAnsi" w:hAnsi="David" w:cs="David"/>
          <w:rtl/>
        </w:rPr>
        <w:t xml:space="preserve">, </w:t>
      </w:r>
      <w:r w:rsidRPr="00373192">
        <w:rPr>
          <w:rFonts w:ascii="David" w:eastAsiaTheme="minorHAnsi" w:hAnsi="David" w:cs="David" w:hint="cs"/>
          <w:rtl/>
        </w:rPr>
        <w:t>התשנ</w:t>
      </w:r>
      <w:r w:rsidRPr="00373192">
        <w:rPr>
          <w:rFonts w:ascii="David" w:eastAsiaTheme="minorHAnsi" w:hAnsi="David" w:cs="David"/>
          <w:rtl/>
        </w:rPr>
        <w:t>"</w:t>
      </w:r>
      <w:r w:rsidRPr="00373192">
        <w:rPr>
          <w:rFonts w:ascii="David" w:eastAsiaTheme="minorHAnsi" w:hAnsi="David" w:cs="David" w:hint="cs"/>
          <w:rtl/>
        </w:rPr>
        <w:t>ה-</w:t>
      </w:r>
      <w:r w:rsidRPr="00373192">
        <w:rPr>
          <w:rFonts w:ascii="David" w:eastAsiaTheme="minorHAnsi" w:hAnsi="David" w:cs="David"/>
          <w:rtl/>
        </w:rPr>
        <w:t xml:space="preserve">1985, </w:t>
      </w:r>
      <w:r w:rsidRPr="00373192">
        <w:rPr>
          <w:rFonts w:ascii="David" w:eastAsiaTheme="minorHAnsi" w:hAnsi="David" w:cs="David" w:hint="cs"/>
          <w:rtl/>
        </w:rPr>
        <w:t>חוק</w:t>
      </w:r>
      <w:r w:rsidRPr="00373192">
        <w:rPr>
          <w:rFonts w:ascii="David" w:eastAsiaTheme="minorHAnsi" w:hAnsi="David" w:cs="David"/>
          <w:rtl/>
        </w:rPr>
        <w:t xml:space="preserve"> </w:t>
      </w:r>
      <w:r w:rsidRPr="00373192">
        <w:rPr>
          <w:rFonts w:ascii="David" w:eastAsiaTheme="minorHAnsi" w:hAnsi="David" w:cs="David" w:hint="cs"/>
          <w:rtl/>
        </w:rPr>
        <w:t>זכות</w:t>
      </w:r>
      <w:r w:rsidRPr="00373192">
        <w:rPr>
          <w:rFonts w:ascii="David" w:eastAsiaTheme="minorHAnsi" w:hAnsi="David" w:cs="David"/>
          <w:rtl/>
        </w:rPr>
        <w:t xml:space="preserve"> </w:t>
      </w:r>
      <w:r w:rsidRPr="00373192">
        <w:rPr>
          <w:rFonts w:ascii="David" w:eastAsiaTheme="minorHAnsi" w:hAnsi="David" w:cs="David" w:hint="cs"/>
          <w:rtl/>
        </w:rPr>
        <w:t>יוצרים</w:t>
      </w:r>
      <w:r w:rsidRPr="00373192">
        <w:rPr>
          <w:rFonts w:ascii="David" w:eastAsiaTheme="minorHAnsi" w:hAnsi="David" w:cs="David"/>
          <w:rtl/>
        </w:rPr>
        <w:t xml:space="preserve">, </w:t>
      </w:r>
      <w:r w:rsidRPr="00373192">
        <w:rPr>
          <w:rFonts w:ascii="David" w:eastAsiaTheme="minorHAnsi" w:hAnsi="David" w:cs="David" w:hint="cs"/>
          <w:rtl/>
        </w:rPr>
        <w:t>התשס</w:t>
      </w:r>
      <w:r w:rsidRPr="00373192">
        <w:rPr>
          <w:rFonts w:ascii="David" w:eastAsiaTheme="minorHAnsi" w:hAnsi="David" w:cs="David"/>
          <w:rtl/>
        </w:rPr>
        <w:t>"</w:t>
      </w:r>
      <w:r w:rsidRPr="00373192">
        <w:rPr>
          <w:rFonts w:ascii="David" w:eastAsiaTheme="minorHAnsi" w:hAnsi="David" w:cs="David" w:hint="cs"/>
          <w:rtl/>
        </w:rPr>
        <w:t>ח</w:t>
      </w:r>
      <w:r w:rsidRPr="00373192">
        <w:rPr>
          <w:rFonts w:ascii="David" w:eastAsiaTheme="minorHAnsi" w:hAnsi="David" w:cs="David"/>
          <w:rtl/>
        </w:rPr>
        <w:t xml:space="preserve">-2007 </w:t>
      </w:r>
      <w:r w:rsidRPr="00373192">
        <w:rPr>
          <w:rFonts w:ascii="David" w:eastAsiaTheme="minorHAnsi" w:hAnsi="David" w:cs="David" w:hint="cs"/>
          <w:rtl/>
        </w:rPr>
        <w:t>וכל</w:t>
      </w:r>
      <w:r w:rsidRPr="00373192">
        <w:rPr>
          <w:rFonts w:ascii="David" w:eastAsiaTheme="minorHAnsi" w:hAnsi="David" w:cs="David"/>
          <w:rtl/>
        </w:rPr>
        <w:t xml:space="preserve"> </w:t>
      </w:r>
      <w:r w:rsidRPr="00373192">
        <w:rPr>
          <w:rFonts w:ascii="David" w:eastAsiaTheme="minorHAnsi" w:hAnsi="David" w:cs="David" w:hint="cs"/>
          <w:rtl/>
        </w:rPr>
        <w:t>דין</w:t>
      </w:r>
      <w:r w:rsidRPr="00373192">
        <w:rPr>
          <w:rFonts w:ascii="David" w:eastAsiaTheme="minorHAnsi" w:hAnsi="David" w:cs="David"/>
          <w:rtl/>
        </w:rPr>
        <w:t xml:space="preserve"> </w:t>
      </w:r>
      <w:r w:rsidRPr="00373192">
        <w:rPr>
          <w:rFonts w:ascii="David" w:eastAsiaTheme="minorHAnsi" w:hAnsi="David" w:cs="David" w:hint="cs"/>
          <w:rtl/>
        </w:rPr>
        <w:t>רלוונטי</w:t>
      </w:r>
      <w:r w:rsidRPr="00373192">
        <w:rPr>
          <w:rFonts w:ascii="David" w:eastAsiaTheme="minorHAnsi" w:hAnsi="David" w:cs="David"/>
          <w:rtl/>
        </w:rPr>
        <w:t xml:space="preserve"> </w:t>
      </w:r>
      <w:r w:rsidRPr="00373192">
        <w:rPr>
          <w:rFonts w:ascii="David" w:eastAsiaTheme="minorHAnsi" w:hAnsi="David" w:cs="David" w:hint="cs"/>
          <w:rtl/>
        </w:rPr>
        <w:t>אחר</w:t>
      </w:r>
      <w:r w:rsidRPr="00373192">
        <w:rPr>
          <w:rFonts w:ascii="David" w:eastAsiaTheme="minorHAnsi" w:hAnsi="David" w:cs="David"/>
          <w:rtl/>
        </w:rPr>
        <w:t>.</w:t>
      </w:r>
    </w:p>
    <w:p w14:paraId="06FE6461" w14:textId="77777777" w:rsidR="001F24DE" w:rsidRPr="00373192" w:rsidRDefault="001F24DE" w:rsidP="004B1D6D">
      <w:pPr>
        <w:numPr>
          <w:ilvl w:val="3"/>
          <w:numId w:val="9"/>
        </w:numPr>
        <w:spacing w:before="120" w:after="120" w:line="360" w:lineRule="auto"/>
        <w:ind w:left="1984" w:hanging="850"/>
        <w:jc w:val="both"/>
        <w:rPr>
          <w:rFonts w:ascii="David" w:eastAsiaTheme="minorHAnsi" w:hAnsi="David" w:cs="David"/>
          <w:rtl/>
        </w:rPr>
      </w:pPr>
      <w:r w:rsidRPr="00373192">
        <w:rPr>
          <w:rFonts w:ascii="David" w:eastAsiaTheme="minorHAnsi" w:hAnsi="David" w:cs="David" w:hint="cs"/>
          <w:rtl/>
        </w:rPr>
        <w:t>תקן</w:t>
      </w:r>
      <w:r w:rsidRPr="00373192">
        <w:rPr>
          <w:rFonts w:ascii="David" w:eastAsiaTheme="minorHAnsi" w:hAnsi="David" w:cs="David"/>
          <w:rtl/>
        </w:rPr>
        <w:t xml:space="preserve"> </w:t>
      </w:r>
      <w:r w:rsidRPr="00373192">
        <w:rPr>
          <w:rFonts w:ascii="David" w:eastAsiaTheme="minorHAnsi" w:hAnsi="David" w:cs="David" w:hint="cs"/>
          <w:rtl/>
        </w:rPr>
        <w:t xml:space="preserve">אבטחת מידע </w:t>
      </w:r>
      <w:r w:rsidRPr="00373192">
        <w:rPr>
          <w:rFonts w:ascii="David" w:eastAsiaTheme="minorHAnsi" w:hAnsi="David" w:cs="David"/>
        </w:rPr>
        <w:t>ISO 27001</w:t>
      </w:r>
      <w:r w:rsidRPr="00373192">
        <w:rPr>
          <w:rFonts w:ascii="David" w:eastAsiaTheme="minorHAnsi" w:hAnsi="David" w:cs="David"/>
          <w:rtl/>
        </w:rPr>
        <w:t>.</w:t>
      </w:r>
    </w:p>
    <w:p w14:paraId="685D8D44"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hint="cs"/>
          <w:rtl/>
        </w:rPr>
        <w:t>דרישות</w:t>
      </w:r>
      <w:r w:rsidRPr="00373192">
        <w:rPr>
          <w:rFonts w:ascii="David" w:eastAsiaTheme="minorHAnsi" w:hAnsi="David" w:cs="David"/>
          <w:rtl/>
        </w:rPr>
        <w:t xml:space="preserve"> </w:t>
      </w:r>
      <w:r w:rsidRPr="00373192">
        <w:rPr>
          <w:rFonts w:ascii="David" w:eastAsiaTheme="minorHAnsi" w:hAnsi="David" w:cs="David" w:hint="cs"/>
          <w:rtl/>
        </w:rPr>
        <w:t>אבטחת</w:t>
      </w:r>
      <w:r w:rsidRPr="00373192">
        <w:rPr>
          <w:rFonts w:ascii="David" w:eastAsiaTheme="minorHAnsi" w:hAnsi="David" w:cs="David"/>
          <w:rtl/>
        </w:rPr>
        <w:t xml:space="preserve"> </w:t>
      </w:r>
      <w:r w:rsidRPr="00373192">
        <w:rPr>
          <w:rFonts w:ascii="David" w:eastAsiaTheme="minorHAnsi" w:hAnsi="David" w:cs="David" w:hint="cs"/>
          <w:rtl/>
        </w:rPr>
        <w:t>המידע</w:t>
      </w:r>
      <w:r w:rsidRPr="00373192">
        <w:rPr>
          <w:rFonts w:ascii="David" w:eastAsiaTheme="minorHAnsi" w:hAnsi="David" w:cs="David"/>
          <w:rtl/>
        </w:rPr>
        <w:t xml:space="preserve"> </w:t>
      </w:r>
      <w:r w:rsidRPr="00373192">
        <w:rPr>
          <w:rFonts w:ascii="David" w:eastAsiaTheme="minorHAnsi" w:hAnsi="David" w:cs="David" w:hint="cs"/>
          <w:rtl/>
        </w:rPr>
        <w:t>המפורטות</w:t>
      </w:r>
      <w:r w:rsidRPr="00373192">
        <w:rPr>
          <w:rFonts w:ascii="David" w:eastAsiaTheme="minorHAnsi" w:hAnsi="David" w:cs="David"/>
          <w:rtl/>
        </w:rPr>
        <w:t xml:space="preserve"> </w:t>
      </w:r>
      <w:r w:rsidRPr="00373192">
        <w:rPr>
          <w:rFonts w:ascii="David" w:eastAsiaTheme="minorHAnsi" w:hAnsi="David" w:cs="David" w:hint="cs"/>
          <w:rtl/>
        </w:rPr>
        <w:t>במסמכי ההתקשרות (כגון מכרז, נספחים למכרז, הסכם ונספחיו).</w:t>
      </w:r>
    </w:p>
    <w:p w14:paraId="68015419" w14:textId="77777777" w:rsidR="001F24DE" w:rsidRPr="00373192" w:rsidRDefault="001F24DE" w:rsidP="001F24DE">
      <w:pPr>
        <w:numPr>
          <w:ilvl w:val="0"/>
          <w:numId w:val="10"/>
        </w:numPr>
        <w:spacing w:before="120" w:after="120" w:line="360" w:lineRule="auto"/>
        <w:jc w:val="both"/>
        <w:outlineLvl w:val="0"/>
        <w:rPr>
          <w:rFonts w:ascii="David" w:eastAsiaTheme="minorHAnsi" w:hAnsi="David" w:cs="David"/>
          <w:b/>
          <w:bCs/>
          <w:caps/>
          <w:spacing w:val="15"/>
          <w:u w:val="single"/>
          <w:rtl/>
        </w:rPr>
      </w:pPr>
      <w:r w:rsidRPr="00373192">
        <w:rPr>
          <w:rFonts w:ascii="David" w:eastAsiaTheme="minorHAnsi" w:hAnsi="David" w:cs="David" w:hint="cs"/>
          <w:b/>
          <w:bCs/>
          <w:caps/>
          <w:spacing w:val="15"/>
          <w:u w:val="single"/>
          <w:rtl/>
        </w:rPr>
        <w:lastRenderedPageBreak/>
        <w:t>התמודדות עם אירועים וביקורות</w:t>
      </w:r>
    </w:p>
    <w:p w14:paraId="16044097"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hint="cs"/>
          <w:b/>
          <w:bCs/>
          <w:rtl/>
        </w:rPr>
        <w:t>כללי</w:t>
      </w:r>
    </w:p>
    <w:p w14:paraId="3C2E9DD9"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373192">
        <w:rPr>
          <w:rFonts w:ascii="David" w:eastAsiaTheme="minorHAnsi" w:hAnsi="David" w:cs="David" w:hint="cs"/>
          <w:rtl/>
        </w:rPr>
        <w:t>ו</w:t>
      </w:r>
      <w:r w:rsidRPr="00373192">
        <w:rPr>
          <w:rFonts w:ascii="David" w:eastAsiaTheme="minorHAnsi" w:hAnsi="David" w:cs="David"/>
          <w:rtl/>
        </w:rPr>
        <w:t>ת אותו לצורך אספקת השירותים או המוצרים למזמינים, על תקינותם, אמינותם (</w:t>
      </w:r>
      <w:r w:rsidRPr="00373192">
        <w:rPr>
          <w:rFonts w:ascii="David" w:eastAsiaTheme="minorHAnsi" w:hAnsi="David" w:cs="David"/>
        </w:rPr>
        <w:t>integrity</w:t>
      </w:r>
      <w:r w:rsidRPr="00373192">
        <w:rPr>
          <w:rFonts w:ascii="David" w:eastAsiaTheme="minorHAnsi" w:hAnsi="David" w:cs="David"/>
          <w:rtl/>
        </w:rPr>
        <w:t>) ועל תפקודם השוטף והתקין. לצורך עמידת הספק בחובות אלו</w:t>
      </w:r>
      <w:r w:rsidRPr="00373192">
        <w:rPr>
          <w:rFonts w:ascii="David" w:eastAsiaTheme="minorHAnsi" w:hAnsi="David" w:cs="David" w:hint="cs"/>
          <w:rtl/>
        </w:rPr>
        <w:t>,</w:t>
      </w:r>
      <w:r w:rsidRPr="00373192">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636A622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מבלי לגרוע מהאמור, ולצורך עמידה בחובותיו על פי נספח זה מסכים הספק על שיתוף פעולה עם </w:t>
      </w:r>
      <w:r w:rsidRPr="00373192">
        <w:rPr>
          <w:rFonts w:ascii="David" w:eastAsiaTheme="minorHAnsi" w:hAnsi="David" w:cs="David" w:hint="cs"/>
          <w:rtl/>
        </w:rPr>
        <w:t>עורך המכרז והמזמינים</w:t>
      </w:r>
      <w:r w:rsidRPr="00373192">
        <w:rPr>
          <w:rFonts w:ascii="David" w:eastAsiaTheme="minorHAnsi" w:hAnsi="David" w:cs="David"/>
          <w:rtl/>
        </w:rPr>
        <w:t xml:space="preserve"> כמפורט בנספח זה, והכל לצורך ביצוע</w:t>
      </w:r>
      <w:r w:rsidRPr="00373192">
        <w:rPr>
          <w:rFonts w:ascii="David" w:eastAsiaTheme="minorHAnsi" w:hAnsi="David" w:cs="David" w:hint="cs"/>
          <w:rtl/>
        </w:rPr>
        <w:t>ה התקין של ההתקשרות.</w:t>
      </w:r>
    </w:p>
    <w:p w14:paraId="03434CBB"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7E35303"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Pr>
      </w:pPr>
      <w:bookmarkStart w:id="723" w:name="_Ref59523628"/>
      <w:r w:rsidRPr="00373192">
        <w:rPr>
          <w:rFonts w:ascii="David" w:eastAsiaTheme="minorHAnsi" w:hAnsi="David" w:cs="David"/>
          <w:b/>
          <w:bCs/>
          <w:rtl/>
        </w:rPr>
        <w:t>חובת דיווח</w:t>
      </w:r>
      <w:bookmarkEnd w:id="723"/>
    </w:p>
    <w:p w14:paraId="76F472F4"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הספק</w:t>
      </w:r>
      <w:r w:rsidRPr="00373192" w:rsidDel="004507B3">
        <w:rPr>
          <w:rFonts w:ascii="David" w:eastAsiaTheme="minorHAnsi" w:hAnsi="David" w:cs="David"/>
          <w:rtl/>
        </w:rPr>
        <w:t xml:space="preserve"> </w:t>
      </w:r>
      <w:r w:rsidRPr="00373192">
        <w:rPr>
          <w:rFonts w:ascii="David" w:eastAsiaTheme="minorHAnsi" w:hAnsi="David" w:cs="David"/>
          <w:rtl/>
        </w:rPr>
        <w:t xml:space="preserve">מתחייב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בהקדם האפשרי, במהלך כל שעות היממה, וללא שיהוי, על כל אירוע אבטחה</w:t>
      </w:r>
      <w:r w:rsidRPr="00373192">
        <w:rPr>
          <w:rFonts w:ascii="David" w:eastAsiaTheme="minorHAnsi" w:hAnsi="David" w:cs="David" w:hint="cs"/>
          <w:rtl/>
        </w:rPr>
        <w:t>, בדגש על אירוע</w:t>
      </w:r>
      <w:r w:rsidRPr="00373192">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AEAFBD2"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תקיפת סייבר אשר הביאו לדלף מידע הקשור למזמין או לשיבושו של מידע או קוד תוכנה.</w:t>
      </w:r>
    </w:p>
    <w:p w14:paraId="43CB6076"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אירוע אבטחה או נ</w:t>
      </w:r>
      <w:r w:rsidRPr="00373192">
        <w:rPr>
          <w:rFonts w:ascii="David" w:eastAsiaTheme="minorHAnsi" w:hAnsi="David" w:cs="David" w:hint="cs"/>
          <w:rtl/>
        </w:rPr>
        <w:t>י</w:t>
      </w:r>
      <w:r w:rsidRPr="00373192">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6C40590B"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 xml:space="preserve">אירוע אבטחה או ניסיון תקיפת סייבר אשר מטרתו לאסוף מידע על מזמין. </w:t>
      </w:r>
    </w:p>
    <w:p w14:paraId="7BA4F474"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b/>
          <w:bCs/>
          <w:rtl/>
        </w:rPr>
      </w:pPr>
      <w:bookmarkStart w:id="724" w:name="_Ref58154736"/>
      <w:r w:rsidRPr="00373192">
        <w:rPr>
          <w:rFonts w:ascii="David" w:eastAsiaTheme="minorHAnsi" w:hAnsi="David" w:cs="David"/>
          <w:rtl/>
        </w:rPr>
        <w:t xml:space="preserve">במקרה כאמור, על הספק להודיע </w:t>
      </w:r>
      <w:r w:rsidRPr="00373192">
        <w:rPr>
          <w:rFonts w:ascii="David" w:eastAsiaTheme="minorHAnsi" w:hAnsi="David" w:cs="David" w:hint="cs"/>
          <w:rtl/>
        </w:rPr>
        <w:t>לעורך המכרז והמזמינים</w:t>
      </w:r>
      <w:r w:rsidRPr="00373192">
        <w:rPr>
          <w:rFonts w:ascii="David" w:eastAsiaTheme="minorHAnsi" w:hAnsi="David" w:cs="David"/>
          <w:rtl/>
        </w:rPr>
        <w:t xml:space="preserve"> על התרחשות האירוע ועל כל פרט נוסף ביחס לאירוע זה. יודגש כי חובה זה תחול גם אם אין ביד</w:t>
      </w:r>
      <w:r w:rsidRPr="00373192">
        <w:rPr>
          <w:rFonts w:ascii="David" w:eastAsiaTheme="minorHAnsi" w:hAnsi="David" w:cs="David" w:hint="cs"/>
          <w:rtl/>
        </w:rPr>
        <w:t>י</w:t>
      </w:r>
      <w:r w:rsidRPr="00373192">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373192">
        <w:rPr>
          <w:rFonts w:ascii="David" w:eastAsiaTheme="minorHAnsi" w:hAnsi="David" w:cs="David" w:hint="cs"/>
          <w:rtl/>
        </w:rPr>
        <w:t>עורך המכרז</w:t>
      </w:r>
      <w:r w:rsidRPr="00373192">
        <w:rPr>
          <w:rFonts w:ascii="David" w:eastAsiaTheme="minorHAnsi" w:hAnsi="David" w:cs="David"/>
          <w:rtl/>
        </w:rPr>
        <w:t>. על הדיווח לכלול לפחות את הפרטים הבאים:</w:t>
      </w:r>
      <w:bookmarkEnd w:id="724"/>
      <w:r w:rsidRPr="00373192">
        <w:rPr>
          <w:rFonts w:ascii="David" w:eastAsiaTheme="minorHAnsi" w:hAnsi="David" w:cs="David"/>
          <w:rtl/>
        </w:rPr>
        <w:t xml:space="preserve"> </w:t>
      </w:r>
    </w:p>
    <w:p w14:paraId="0242F0EB"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Pr>
      </w:pPr>
      <w:r w:rsidRPr="00373192">
        <w:rPr>
          <w:rFonts w:ascii="David" w:eastAsiaTheme="minorHAnsi" w:hAnsi="David" w:cs="David"/>
          <w:rtl/>
        </w:rPr>
        <w:t xml:space="preserve">אופן הטיפול באירוע </w:t>
      </w:r>
      <w:r w:rsidRPr="00373192">
        <w:rPr>
          <w:rFonts w:ascii="David" w:eastAsiaTheme="minorHAnsi" w:hAnsi="David" w:cs="David" w:hint="cs"/>
          <w:rtl/>
        </w:rPr>
        <w:t>ו</w:t>
      </w:r>
      <w:r w:rsidRPr="00373192">
        <w:rPr>
          <w:rFonts w:ascii="David" w:eastAsiaTheme="minorHAnsi" w:hAnsi="David" w:cs="David"/>
          <w:rtl/>
        </w:rPr>
        <w:t>האמצעים הננקטים באופן מ</w:t>
      </w:r>
      <w:r w:rsidRPr="00373192">
        <w:rPr>
          <w:rFonts w:ascii="David" w:eastAsiaTheme="minorHAnsi" w:hAnsi="David" w:cs="David" w:hint="cs"/>
          <w:rtl/>
        </w:rPr>
        <w:t>י</w:t>
      </w:r>
      <w:r w:rsidRPr="00373192">
        <w:rPr>
          <w:rFonts w:ascii="David" w:eastAsiaTheme="minorHAnsi" w:hAnsi="David" w:cs="David"/>
          <w:rtl/>
        </w:rPr>
        <w:t>ידי לצורך צמצום הנזק ומזעור החשיפה בטווח הזמן המי</w:t>
      </w:r>
      <w:r w:rsidRPr="00373192">
        <w:rPr>
          <w:rFonts w:ascii="David" w:eastAsiaTheme="minorHAnsi" w:hAnsi="David" w:cs="David" w:hint="cs"/>
          <w:rtl/>
        </w:rPr>
        <w:t>י</w:t>
      </w:r>
      <w:r w:rsidRPr="00373192">
        <w:rPr>
          <w:rFonts w:ascii="David" w:eastAsiaTheme="minorHAnsi" w:hAnsi="David" w:cs="David"/>
          <w:rtl/>
        </w:rPr>
        <w:t xml:space="preserve">די. </w:t>
      </w:r>
    </w:p>
    <w:p w14:paraId="5D2114B4"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תיאור כללי של האירוע, אופן התרחשותו, סקירת היסטוריית האירוע הידועה וכ</w:t>
      </w:r>
      <w:r w:rsidRPr="00373192">
        <w:rPr>
          <w:rFonts w:ascii="David" w:eastAsiaTheme="minorHAnsi" w:hAnsi="David" w:cs="David" w:hint="cs"/>
          <w:rtl/>
        </w:rPr>
        <w:t>ד</w:t>
      </w:r>
      <w:r w:rsidRPr="00373192">
        <w:rPr>
          <w:rFonts w:ascii="David" w:eastAsiaTheme="minorHAnsi" w:hAnsi="David" w:cs="David"/>
          <w:rtl/>
        </w:rPr>
        <w:t>'.</w:t>
      </w:r>
    </w:p>
    <w:p w14:paraId="5924131C"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המערכות אשר נפגעו או היו היעד לתקיפה.</w:t>
      </w:r>
    </w:p>
    <w:p w14:paraId="57FE0238"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המידע אשר זלג, נפגע או שהיה היעד לתקיפה.</w:t>
      </w:r>
    </w:p>
    <w:p w14:paraId="46A81182"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t>ניתוח דרכי התקיפה, החולשות ששימשו את התקיפה וכל מידע רלוונטי אחר.</w:t>
      </w:r>
    </w:p>
    <w:p w14:paraId="38B48909"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rtl/>
        </w:rPr>
        <w:lastRenderedPageBreak/>
        <w:t>פעולות מתקנות למניעת הישנות אירועים בעתיד.</w:t>
      </w:r>
    </w:p>
    <w:p w14:paraId="00F9EBD3"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b/>
          <w:bCs/>
          <w:rtl/>
        </w:rPr>
      </w:pPr>
      <w:r w:rsidRPr="00373192">
        <w:rPr>
          <w:rFonts w:ascii="David" w:eastAsiaTheme="minorHAnsi" w:hAnsi="David" w:cs="David"/>
          <w:rtl/>
        </w:rPr>
        <w:t xml:space="preserve">כל מידע אחר שיידרש על ידי המזמין לצורך ניתוח האירוע. </w:t>
      </w:r>
    </w:p>
    <w:p w14:paraId="0ED8B10E" w14:textId="1D6534B3"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rtl/>
        </w:rPr>
        <w:t xml:space="preserve">יובהר כי חובת הדיווח המפורטת בסעיף </w:t>
      </w:r>
      <w:r w:rsidRPr="00373192">
        <w:rPr>
          <w:rFonts w:ascii="David" w:eastAsiaTheme="minorHAnsi" w:hAnsi="David" w:cs="David"/>
          <w:rtl/>
        </w:rPr>
        <w:fldChar w:fldCharType="begin"/>
      </w:r>
      <w:r w:rsidRPr="00373192">
        <w:rPr>
          <w:rFonts w:ascii="David" w:eastAsiaTheme="minorHAnsi" w:hAnsi="David" w:cs="David"/>
          <w:rtl/>
        </w:rPr>
        <w:instrText xml:space="preserve"> </w:instrText>
      </w:r>
      <w:r w:rsidRPr="00373192">
        <w:rPr>
          <w:rFonts w:ascii="David" w:eastAsiaTheme="minorHAnsi" w:hAnsi="David" w:cs="David"/>
        </w:rPr>
        <w:instrText>REF</w:instrText>
      </w:r>
      <w:r w:rsidRPr="00373192">
        <w:rPr>
          <w:rFonts w:ascii="David" w:eastAsiaTheme="minorHAnsi" w:hAnsi="David" w:cs="David"/>
          <w:rtl/>
        </w:rPr>
        <w:instrText xml:space="preserve"> _</w:instrText>
      </w:r>
      <w:r w:rsidRPr="00373192">
        <w:rPr>
          <w:rFonts w:ascii="David" w:eastAsiaTheme="minorHAnsi" w:hAnsi="David" w:cs="David"/>
        </w:rPr>
        <w:instrText>Ref59523628 \r \h</w:instrText>
      </w:r>
      <w:r w:rsidRPr="00373192">
        <w:rPr>
          <w:rFonts w:ascii="David" w:eastAsiaTheme="minorHAnsi" w:hAnsi="David" w:cs="David"/>
          <w:rtl/>
        </w:rPr>
        <w:instrText xml:space="preserve"> </w:instrText>
      </w:r>
      <w:r w:rsidRPr="00373192">
        <w:rPr>
          <w:rFonts w:ascii="David" w:eastAsiaTheme="minorHAnsi" w:hAnsi="David" w:cs="David"/>
          <w:rtl/>
        </w:rPr>
      </w:r>
      <w:r w:rsidRPr="00373192">
        <w:rPr>
          <w:rFonts w:ascii="David" w:eastAsiaTheme="minorHAnsi" w:hAnsi="David" w:cs="David"/>
          <w:rtl/>
        </w:rPr>
        <w:fldChar w:fldCharType="separate"/>
      </w:r>
      <w:del w:id="725" w:author=" " w:date="2021-08-04T15:39:00Z">
        <w:r w:rsidR="00E80434">
          <w:rPr>
            <w:rFonts w:ascii="David" w:eastAsiaTheme="minorHAnsi" w:hAnsi="David" w:cs="David"/>
            <w:cs/>
          </w:rPr>
          <w:delText>‎</w:delText>
        </w:r>
      </w:del>
      <w:ins w:id="726" w:author=" " w:date="2021-08-04T15:39:00Z">
        <w:r w:rsidR="00BA7240">
          <w:rPr>
            <w:rFonts w:ascii="David" w:eastAsiaTheme="minorHAnsi" w:hAnsi="David" w:cs="David"/>
            <w:rtl/>
          </w:rPr>
          <w:t>‏</w:t>
        </w:r>
      </w:ins>
      <w:r w:rsidR="00BA7240">
        <w:rPr>
          <w:rFonts w:ascii="David" w:eastAsiaTheme="minorHAnsi" w:hAnsi="David" w:cs="David"/>
          <w:rtl/>
        </w:rPr>
        <w:t>6.2</w:t>
      </w:r>
      <w:r w:rsidRPr="00373192">
        <w:rPr>
          <w:rFonts w:ascii="David" w:eastAsiaTheme="minorHAnsi" w:hAnsi="David" w:cs="David"/>
          <w:rtl/>
        </w:rPr>
        <w:fldChar w:fldCharType="end"/>
      </w:r>
      <w:r w:rsidRPr="00373192">
        <w:rPr>
          <w:rFonts w:ascii="David" w:eastAsiaTheme="minorHAnsi" w:hAnsi="David" w:cs="David" w:hint="cs"/>
          <w:rtl/>
        </w:rPr>
        <w:t xml:space="preserve"> </w:t>
      </w:r>
      <w:r w:rsidRPr="00373192">
        <w:rPr>
          <w:rFonts w:ascii="David" w:eastAsiaTheme="minorHAnsi" w:hAnsi="David" w:cs="David"/>
          <w:rtl/>
        </w:rPr>
        <w:t>לעיל תוגבל ל</w:t>
      </w:r>
      <w:r w:rsidRPr="00373192">
        <w:rPr>
          <w:rFonts w:ascii="David" w:eastAsiaTheme="minorHAnsi" w:hAnsi="David" w:cs="David" w:hint="cs"/>
          <w:rtl/>
        </w:rPr>
        <w:t>כלל ה</w:t>
      </w:r>
      <w:r w:rsidRPr="00373192">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2A0D30CB"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תקופתית</w:t>
      </w:r>
    </w:p>
    <w:p w14:paraId="57159E6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תקופתית אודות עמידת הספק בדרישות </w:t>
      </w:r>
      <w:r w:rsidRPr="00373192">
        <w:rPr>
          <w:rFonts w:ascii="David" w:eastAsiaTheme="minorHAnsi" w:hAnsi="David" w:cs="David" w:hint="cs"/>
          <w:rtl/>
        </w:rPr>
        <w:t>אבטחת</w:t>
      </w:r>
      <w:r w:rsidRPr="00373192">
        <w:rPr>
          <w:rFonts w:ascii="David" w:eastAsiaTheme="minorHAnsi" w:hAnsi="David" w:cs="David"/>
          <w:rtl/>
        </w:rPr>
        <w:t xml:space="preserve"> המידע, הפרטיות והסייבר במסגרת אספקת השירותים למזמי</w:t>
      </w:r>
      <w:r w:rsidRPr="00373192">
        <w:rPr>
          <w:rFonts w:ascii="David" w:eastAsiaTheme="minorHAnsi" w:hAnsi="David" w:cs="David" w:hint="cs"/>
          <w:rtl/>
        </w:rPr>
        <w:t>נים</w:t>
      </w:r>
      <w:r w:rsidRPr="00373192">
        <w:rPr>
          <w:rFonts w:ascii="David" w:eastAsiaTheme="minorHAnsi" w:hAnsi="David" w:cs="David"/>
          <w:rtl/>
        </w:rPr>
        <w:t>. ביקורת זו תתבצע</w:t>
      </w:r>
      <w:r w:rsidRPr="00373192">
        <w:rPr>
          <w:rFonts w:ascii="David" w:eastAsiaTheme="minorHAnsi" w:hAnsi="David" w:cs="David" w:hint="cs"/>
          <w:rtl/>
        </w:rPr>
        <w:t xml:space="preserve"> </w:t>
      </w:r>
      <w:r w:rsidRPr="00373192">
        <w:rPr>
          <w:rFonts w:ascii="David" w:eastAsiaTheme="minorHAnsi" w:hAnsi="David" w:cs="David"/>
          <w:rtl/>
        </w:rPr>
        <w:t>בדרך של בקשת דוחות ודיווחים על אופן עמידת הספק בדרישות המכרז לאבטחת מידע והגנ</w:t>
      </w:r>
      <w:r w:rsidRPr="00373192">
        <w:rPr>
          <w:rFonts w:ascii="David" w:eastAsiaTheme="minorHAnsi" w:hAnsi="David" w:cs="David" w:hint="cs"/>
          <w:rtl/>
        </w:rPr>
        <w:t>ה ב</w:t>
      </w:r>
      <w:r w:rsidRPr="00373192">
        <w:rPr>
          <w:rFonts w:ascii="David" w:eastAsiaTheme="minorHAnsi" w:hAnsi="David" w:cs="David"/>
          <w:rtl/>
        </w:rPr>
        <w:t xml:space="preserve">סייבר. על הספק להעביר את הדוחות והדיווחים בהתאם ללוח הזמנים שיוגדר על ידי </w:t>
      </w:r>
      <w:r w:rsidRPr="00373192">
        <w:rPr>
          <w:rFonts w:ascii="David" w:eastAsiaTheme="minorHAnsi" w:hAnsi="David" w:cs="David" w:hint="cs"/>
          <w:rtl/>
        </w:rPr>
        <w:t>עורך המכרז</w:t>
      </w:r>
      <w:r w:rsidRPr="00373192">
        <w:rPr>
          <w:rFonts w:ascii="David" w:eastAsiaTheme="minorHAnsi" w:hAnsi="David" w:cs="David"/>
          <w:rtl/>
        </w:rPr>
        <w:t>.</w:t>
      </w:r>
    </w:p>
    <w:p w14:paraId="736A6530"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ככל והספק סבור כי יש בהעברת המידע </w:t>
      </w:r>
      <w:r w:rsidRPr="00373192">
        <w:rPr>
          <w:rFonts w:ascii="David" w:eastAsiaTheme="minorHAnsi" w:hAnsi="David" w:cs="David" w:hint="cs"/>
          <w:rtl/>
        </w:rPr>
        <w:t>או באופן ביצוע ה</w:t>
      </w:r>
      <w:r w:rsidRPr="00373192">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373192">
        <w:rPr>
          <w:rFonts w:ascii="David" w:eastAsiaTheme="minorHAnsi" w:hAnsi="David" w:cs="David" w:hint="cs"/>
          <w:rtl/>
        </w:rPr>
        <w:t>לעורך המכרז</w:t>
      </w:r>
      <w:r w:rsidRPr="00373192">
        <w:rPr>
          <w:rFonts w:ascii="David" w:eastAsiaTheme="minorHAnsi" w:hAnsi="David" w:cs="David"/>
          <w:rtl/>
        </w:rPr>
        <w:t xml:space="preserve"> לצורך תיאום אופן ביצוע הביקורת.</w:t>
      </w:r>
      <w:r w:rsidRPr="00373192">
        <w:rPr>
          <w:rFonts w:ascii="David" w:eastAsiaTheme="minorHAnsi" w:hAnsi="David" w:cs="David" w:hint="cs"/>
          <w:rtl/>
        </w:rPr>
        <w:t xml:space="preserve"> למען הסר ספק, החלטת עורך המכרז לגבי אופן ביצוע הביקורת תהיה מכרעת.</w:t>
      </w:r>
    </w:p>
    <w:p w14:paraId="53B8D886" w14:textId="77777777" w:rsidR="001F24DE" w:rsidRPr="00373192" w:rsidRDefault="001F24DE" w:rsidP="001F24DE">
      <w:pPr>
        <w:numPr>
          <w:ilvl w:val="1"/>
          <w:numId w:val="9"/>
        </w:numPr>
        <w:spacing w:before="120" w:after="120" w:line="360" w:lineRule="auto"/>
        <w:ind w:left="708" w:hanging="425"/>
        <w:jc w:val="both"/>
        <w:rPr>
          <w:rFonts w:ascii="David" w:eastAsiaTheme="minorHAnsi" w:hAnsi="David" w:cs="David"/>
          <w:b/>
          <w:bCs/>
          <w:rtl/>
        </w:rPr>
      </w:pPr>
      <w:r w:rsidRPr="00373192">
        <w:rPr>
          <w:rFonts w:ascii="David" w:eastAsiaTheme="minorHAnsi" w:hAnsi="David" w:cs="David"/>
          <w:b/>
          <w:bCs/>
          <w:rtl/>
        </w:rPr>
        <w:t>ביקורת בעקבות חשש לתקיפת סייבר</w:t>
      </w:r>
    </w:p>
    <w:p w14:paraId="755770B5"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Pr>
      </w:pPr>
      <w:r w:rsidRPr="00373192">
        <w:rPr>
          <w:rFonts w:ascii="David" w:eastAsiaTheme="minorHAnsi" w:hAnsi="David" w:cs="David" w:hint="cs"/>
          <w:rtl/>
        </w:rPr>
        <w:t>עורך המכרז</w:t>
      </w:r>
      <w:r w:rsidRPr="00373192">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68BBC67"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r w:rsidRPr="00373192">
        <w:rPr>
          <w:rFonts w:ascii="David" w:eastAsiaTheme="minorHAnsi" w:hAnsi="David" w:cs="David"/>
          <w:u w:val="single"/>
          <w:rtl/>
        </w:rPr>
        <w:t>מסלול א' – ביקורת על התמודדות הספק</w:t>
      </w:r>
      <w:r w:rsidRPr="00373192">
        <w:rPr>
          <w:rFonts w:ascii="David" w:eastAsiaTheme="minorHAnsi" w:hAnsi="David" w:cs="David"/>
          <w:rtl/>
        </w:rPr>
        <w:t>:</w:t>
      </w:r>
    </w:p>
    <w:p w14:paraId="29C77D95" w14:textId="4EA36AA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כל מסמך או פירוט לגבי אופן התמודדות הספק עם </w:t>
      </w:r>
      <w:r w:rsidRPr="00373192">
        <w:rPr>
          <w:rFonts w:ascii="David" w:hAnsi="David" w:cs="David" w:hint="cs"/>
          <w:rtl/>
        </w:rPr>
        <w:t>תקיפת סייבר</w:t>
      </w:r>
      <w:r w:rsidRPr="00373192">
        <w:rPr>
          <w:rFonts w:ascii="David" w:hAnsi="David" w:cs="David"/>
          <w:rtl/>
        </w:rPr>
        <w:t xml:space="preserve"> כמפורט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Ref58154736 \r \h</w:instrText>
      </w:r>
      <w:r>
        <w:rPr>
          <w:rFonts w:ascii="David" w:hAnsi="David" w:cs="David"/>
          <w:rtl/>
        </w:rPr>
        <w:instrText xml:space="preserve"> </w:instrText>
      </w:r>
      <w:r>
        <w:rPr>
          <w:rFonts w:ascii="David" w:hAnsi="David" w:cs="David"/>
          <w:rtl/>
        </w:rPr>
      </w:r>
      <w:r>
        <w:rPr>
          <w:rFonts w:ascii="David" w:hAnsi="David" w:cs="David"/>
          <w:rtl/>
        </w:rPr>
        <w:fldChar w:fldCharType="separate"/>
      </w:r>
      <w:del w:id="727" w:author=" " w:date="2021-08-04T15:39:00Z">
        <w:r w:rsidR="00E80434">
          <w:rPr>
            <w:rFonts w:ascii="David" w:hAnsi="David" w:cs="David"/>
            <w:cs/>
          </w:rPr>
          <w:delText>‎</w:delText>
        </w:r>
      </w:del>
      <w:ins w:id="728" w:author=" " w:date="2021-08-04T15:39:00Z">
        <w:r w:rsidR="00BA7240">
          <w:rPr>
            <w:rFonts w:ascii="David" w:hAnsi="David" w:cs="David"/>
            <w:rtl/>
          </w:rPr>
          <w:t>‏</w:t>
        </w:r>
      </w:ins>
      <w:r w:rsidR="00BA7240">
        <w:rPr>
          <w:rFonts w:ascii="David" w:hAnsi="David" w:cs="David"/>
          <w:rtl/>
        </w:rPr>
        <w:t>6.2.2</w:t>
      </w:r>
      <w:r>
        <w:rPr>
          <w:rFonts w:ascii="David" w:hAnsi="David" w:cs="David"/>
          <w:rtl/>
        </w:rPr>
        <w:fldChar w:fldCharType="end"/>
      </w:r>
      <w:r>
        <w:rPr>
          <w:rFonts w:ascii="David" w:hAnsi="David" w:cs="David" w:hint="cs"/>
          <w:rtl/>
        </w:rPr>
        <w:t xml:space="preserve"> </w:t>
      </w:r>
      <w:r w:rsidRPr="00373192">
        <w:rPr>
          <w:rFonts w:ascii="David" w:hAnsi="David" w:cs="David" w:hint="cs"/>
          <w:rtl/>
        </w:rPr>
        <w:t xml:space="preserve">לעיל </w:t>
      </w:r>
      <w:r w:rsidRPr="00373192">
        <w:rPr>
          <w:rFonts w:ascii="David" w:hAnsi="David" w:cs="David"/>
          <w:rtl/>
        </w:rPr>
        <w:t>או כל מידע אחר הנדרש על מנת לעמוד על הפגיעה באספקת השירותים או המוצרים למזמין.</w:t>
      </w:r>
    </w:p>
    <w:p w14:paraId="65297F83"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hint="cs"/>
          <w:rtl/>
        </w:rPr>
        <w:t>עורך המכרז</w:t>
      </w:r>
      <w:r w:rsidRPr="00373192">
        <w:rPr>
          <w:rFonts w:ascii="David"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373192">
        <w:rPr>
          <w:rFonts w:ascii="David" w:hAnsi="David" w:cs="David" w:hint="cs"/>
          <w:rtl/>
        </w:rPr>
        <w:t xml:space="preserve"> עורך המכרז או</w:t>
      </w:r>
      <w:r w:rsidRPr="00373192">
        <w:rPr>
          <w:rFonts w:ascii="David" w:hAnsi="David" w:cs="David"/>
          <w:rtl/>
        </w:rPr>
        <w:t xml:space="preserve"> המזמין.</w:t>
      </w:r>
    </w:p>
    <w:p w14:paraId="040DC240" w14:textId="77777777" w:rsidR="001F24DE" w:rsidRPr="00373192" w:rsidRDefault="001F24DE" w:rsidP="005A15C4">
      <w:pPr>
        <w:numPr>
          <w:ilvl w:val="4"/>
          <w:numId w:val="9"/>
        </w:numPr>
        <w:tabs>
          <w:tab w:val="left" w:pos="2551"/>
        </w:tabs>
        <w:spacing w:before="120" w:line="360" w:lineRule="auto"/>
        <w:ind w:left="2551" w:hanging="992"/>
        <w:jc w:val="both"/>
        <w:rPr>
          <w:rFonts w:ascii="David" w:hAnsi="David" w:cs="David"/>
          <w:rtl/>
        </w:rPr>
      </w:pPr>
      <w:bookmarkStart w:id="729" w:name="_Ref58155088"/>
      <w:bookmarkStart w:id="730" w:name="_Ref59532015"/>
      <w:r w:rsidRPr="00373192">
        <w:rPr>
          <w:rFonts w:ascii="David" w:hAnsi="David" w:cs="David"/>
          <w:rtl/>
        </w:rPr>
        <w:t xml:space="preserve">ככל </w:t>
      </w:r>
      <w:r w:rsidRPr="00373192">
        <w:rPr>
          <w:rFonts w:ascii="David" w:hAnsi="David" w:cs="David" w:hint="cs"/>
          <w:rtl/>
        </w:rPr>
        <w:t>שעורך המכרז</w:t>
      </w:r>
      <w:r w:rsidRPr="00373192">
        <w:rPr>
          <w:rFonts w:ascii="David" w:hAnsi="David" w:cs="David"/>
          <w:rtl/>
        </w:rPr>
        <w:t xml:space="preserve"> מצא כי אין די באמור בסעיפים לעיל על מנת להבטיח בצורה מספקת את </w:t>
      </w:r>
      <w:r w:rsidRPr="00373192">
        <w:rPr>
          <w:rFonts w:ascii="David" w:hAnsi="David" w:cs="David" w:hint="cs"/>
          <w:rtl/>
        </w:rPr>
        <w:t xml:space="preserve">אבטחת </w:t>
      </w:r>
      <w:r w:rsidRPr="00373192">
        <w:rPr>
          <w:rFonts w:ascii="David" w:hAnsi="David" w:cs="David"/>
          <w:rtl/>
        </w:rPr>
        <w:t>המערכות או המידע של המזמי</w:t>
      </w:r>
      <w:r w:rsidRPr="00373192">
        <w:rPr>
          <w:rFonts w:ascii="David" w:hAnsi="David" w:cs="David" w:hint="cs"/>
          <w:rtl/>
        </w:rPr>
        <w:t>נים,</w:t>
      </w:r>
      <w:r w:rsidRPr="00373192">
        <w:rPr>
          <w:rFonts w:ascii="David" w:hAnsi="David" w:cs="David"/>
          <w:rtl/>
        </w:rPr>
        <w:t xml:space="preserve"> או שמדובר במידע רגיש, או באירוע שיש לו השפעה על שירותים חיוניים</w:t>
      </w:r>
      <w:r w:rsidRPr="00373192">
        <w:rPr>
          <w:rFonts w:ascii="David" w:hAnsi="David" w:cs="David" w:hint="cs"/>
          <w:rtl/>
        </w:rPr>
        <w:t>,</w:t>
      </w:r>
      <w:r w:rsidRPr="00373192">
        <w:rPr>
          <w:rFonts w:ascii="David" w:hAnsi="David" w:cs="David"/>
          <w:rtl/>
        </w:rPr>
        <w:t xml:space="preserve"> יהיה </w:t>
      </w:r>
      <w:r w:rsidRPr="00373192">
        <w:rPr>
          <w:rFonts w:ascii="David" w:hAnsi="David" w:cs="David" w:hint="cs"/>
          <w:rtl/>
        </w:rPr>
        <w:t>עורך המכרז</w:t>
      </w:r>
      <w:r w:rsidRPr="00373192">
        <w:rPr>
          <w:rFonts w:ascii="David" w:hAnsi="David" w:cs="David"/>
          <w:rtl/>
        </w:rPr>
        <w:t xml:space="preserve"> רשאי לקבוע כי במקביל לעבודת הספק, </w:t>
      </w:r>
      <w:r w:rsidRPr="00373192">
        <w:rPr>
          <w:rFonts w:ascii="David" w:hAnsi="David" w:cs="David" w:hint="cs"/>
          <w:rtl/>
        </w:rPr>
        <w:t xml:space="preserve">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w:t>
      </w:r>
      <w:r w:rsidRPr="00373192">
        <w:rPr>
          <w:rFonts w:ascii="David" w:hAnsi="David" w:cs="David" w:hint="cs"/>
          <w:rtl/>
        </w:rPr>
        <w:lastRenderedPageBreak/>
        <w:t xml:space="preserve">בדרכים לצמצם סיכונים אלו ועוד, וזאת באופן ישיר ובאמצעות כלים העומדים לרשותו. </w:t>
      </w:r>
      <w:bookmarkEnd w:id="729"/>
      <w:bookmarkEnd w:id="730"/>
    </w:p>
    <w:p w14:paraId="1EE1B5D1" w14:textId="77777777" w:rsidR="001F24DE" w:rsidRPr="00373192" w:rsidRDefault="001F24DE" w:rsidP="001F24DE">
      <w:pPr>
        <w:numPr>
          <w:ilvl w:val="3"/>
          <w:numId w:val="9"/>
        </w:numPr>
        <w:spacing w:before="120" w:after="120" w:line="360" w:lineRule="auto"/>
        <w:ind w:left="1984" w:hanging="850"/>
        <w:jc w:val="both"/>
        <w:rPr>
          <w:rFonts w:ascii="David" w:eastAsiaTheme="minorHAnsi" w:hAnsi="David" w:cs="David"/>
        </w:rPr>
      </w:pPr>
      <w:bookmarkStart w:id="731" w:name="_Ref58155042"/>
      <w:r w:rsidRPr="00373192">
        <w:rPr>
          <w:rFonts w:ascii="David" w:eastAsiaTheme="minorHAnsi" w:hAnsi="David" w:cs="David"/>
          <w:u w:val="single"/>
          <w:rtl/>
        </w:rPr>
        <w:t>מסלול ב' – סיוע של מינהל הרכש בהתמודדות עם האירוע</w:t>
      </w:r>
      <w:r w:rsidRPr="00373192">
        <w:rPr>
          <w:rFonts w:ascii="David" w:eastAsiaTheme="minorHAnsi" w:hAnsi="David" w:cs="David"/>
          <w:rtl/>
        </w:rPr>
        <w:t>:</w:t>
      </w:r>
      <w:bookmarkEnd w:id="731"/>
    </w:p>
    <w:p w14:paraId="5408DEFA" w14:textId="6E3F6846"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tl/>
        </w:rPr>
      </w:pPr>
      <w:r w:rsidRPr="00373192">
        <w:rPr>
          <w:rFonts w:ascii="David" w:hAnsi="David" w:cs="David"/>
          <w:rtl/>
        </w:rPr>
        <w:t xml:space="preserve">פעילות במסלול זה תהיה אך ורק לבקשת הספק ובהסכמה מפורשת ובכתב שלו למעט במקרים המפורטים בסעיף </w:t>
      </w:r>
      <w:r w:rsidRPr="00373192">
        <w:rPr>
          <w:rFonts w:ascii="David" w:hAnsi="David" w:cs="David"/>
          <w:rtl/>
        </w:rPr>
        <w:fldChar w:fldCharType="begin"/>
      </w:r>
      <w:r w:rsidRPr="00373192">
        <w:rPr>
          <w:rFonts w:ascii="David" w:hAnsi="David" w:cs="David"/>
          <w:rtl/>
        </w:rPr>
        <w:instrText xml:space="preserve"> </w:instrText>
      </w:r>
      <w:r w:rsidRPr="00373192">
        <w:rPr>
          <w:rFonts w:ascii="David" w:hAnsi="David" w:cs="David"/>
        </w:rPr>
        <w:instrText>REF</w:instrText>
      </w:r>
      <w:r w:rsidRPr="00373192">
        <w:rPr>
          <w:rFonts w:ascii="David" w:hAnsi="David" w:cs="David"/>
          <w:rtl/>
        </w:rPr>
        <w:instrText xml:space="preserve"> _</w:instrText>
      </w:r>
      <w:r w:rsidRPr="00373192">
        <w:rPr>
          <w:rFonts w:ascii="David" w:hAnsi="David" w:cs="David"/>
        </w:rPr>
        <w:instrText>Ref58155088 \r \h</w:instrText>
      </w:r>
      <w:r w:rsidRPr="00373192">
        <w:rPr>
          <w:rFonts w:ascii="David" w:hAnsi="David" w:cs="David"/>
          <w:rtl/>
        </w:rPr>
        <w:instrText xml:space="preserve">  \* </w:instrText>
      </w:r>
      <w:r w:rsidRPr="00373192">
        <w:rPr>
          <w:rFonts w:ascii="David" w:hAnsi="David" w:cs="David"/>
        </w:rPr>
        <w:instrText>MERGEFORMAT</w:instrText>
      </w:r>
      <w:r w:rsidRPr="00373192">
        <w:rPr>
          <w:rFonts w:ascii="David" w:hAnsi="David" w:cs="David"/>
          <w:rtl/>
        </w:rPr>
        <w:instrText xml:space="preserve"> </w:instrText>
      </w:r>
      <w:r w:rsidRPr="00373192">
        <w:rPr>
          <w:rFonts w:ascii="David" w:hAnsi="David" w:cs="David"/>
          <w:rtl/>
        </w:rPr>
      </w:r>
      <w:r w:rsidRPr="00373192">
        <w:rPr>
          <w:rFonts w:ascii="David" w:hAnsi="David" w:cs="David"/>
          <w:rtl/>
        </w:rPr>
        <w:fldChar w:fldCharType="separate"/>
      </w:r>
      <w:del w:id="732" w:author=" " w:date="2021-08-04T15:39:00Z">
        <w:r w:rsidR="00E80434">
          <w:rPr>
            <w:rFonts w:ascii="David" w:hAnsi="David" w:cs="David"/>
            <w:cs/>
          </w:rPr>
          <w:delText>‎</w:delText>
        </w:r>
      </w:del>
      <w:ins w:id="733" w:author=" " w:date="2021-08-04T15:39:00Z">
        <w:r w:rsidR="00BA7240">
          <w:rPr>
            <w:rFonts w:ascii="David" w:hAnsi="David" w:cs="David"/>
            <w:rtl/>
          </w:rPr>
          <w:t>‏</w:t>
        </w:r>
      </w:ins>
      <w:r w:rsidR="00BA7240">
        <w:rPr>
          <w:rFonts w:ascii="David" w:hAnsi="David" w:cs="David"/>
          <w:rtl/>
        </w:rPr>
        <w:t>6.4.1.1.3</w:t>
      </w:r>
      <w:r w:rsidRPr="00373192">
        <w:rPr>
          <w:rFonts w:ascii="David" w:hAnsi="David" w:cs="David"/>
          <w:rtl/>
        </w:rPr>
        <w:fldChar w:fldCharType="end"/>
      </w:r>
      <w:r w:rsidRPr="00373192">
        <w:rPr>
          <w:rFonts w:ascii="David" w:hAnsi="David" w:cs="David" w:hint="cs"/>
          <w:rtl/>
        </w:rPr>
        <w:t xml:space="preserve"> לעיל, </w:t>
      </w:r>
      <w:r w:rsidRPr="00373192">
        <w:rPr>
          <w:rFonts w:ascii="David" w:hAnsi="David" w:cs="David"/>
          <w:rtl/>
        </w:rPr>
        <w:t>בהם פעילות במסלול זה תשולב עם הטיפול באירוע על ידי הספק.</w:t>
      </w:r>
    </w:p>
    <w:p w14:paraId="735F04AB"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hint="cs"/>
          <w:rtl/>
        </w:rPr>
        <w:t>עורך המכרז</w:t>
      </w:r>
      <w:r w:rsidRPr="00373192">
        <w:rPr>
          <w:rFonts w:ascii="David" w:hAnsi="David" w:cs="David"/>
          <w:rtl/>
        </w:rPr>
        <w:t xml:space="preserve"> </w:t>
      </w:r>
      <w:r w:rsidRPr="00373192">
        <w:rPr>
          <w:rFonts w:ascii="David" w:hAnsi="David" w:cs="David" w:hint="cs"/>
          <w:rtl/>
        </w:rPr>
        <w:t>רשאי, בהתאם לשיקול דעתו הבלעדי, ל</w:t>
      </w:r>
      <w:r w:rsidRPr="00373192">
        <w:rPr>
          <w:rFonts w:ascii="David" w:hAnsi="David" w:cs="David"/>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373192">
        <w:rPr>
          <w:rFonts w:ascii="David" w:hAnsi="David" w:cs="David" w:hint="cs"/>
          <w:rtl/>
        </w:rPr>
        <w:t>עוד</w:t>
      </w:r>
      <w:r w:rsidRPr="00373192">
        <w:rPr>
          <w:rFonts w:ascii="David" w:hAnsi="David" w:cs="David"/>
          <w:rtl/>
        </w:rPr>
        <w:t>, וזאת באופן ישיר ובאמצעות כלים העומדים לרשות</w:t>
      </w:r>
      <w:r w:rsidRPr="00373192">
        <w:rPr>
          <w:rFonts w:ascii="David" w:hAnsi="David" w:cs="David" w:hint="cs"/>
          <w:rtl/>
        </w:rPr>
        <w:t>ו, והכל ביחס לשירותים הניתנים על ידו בהתאם להסכם זה ולצורך המשך אספקתם</w:t>
      </w:r>
      <w:r w:rsidRPr="00373192">
        <w:rPr>
          <w:rFonts w:ascii="David" w:hAnsi="David" w:cs="David"/>
          <w:rtl/>
        </w:rPr>
        <w:t xml:space="preserve">. </w:t>
      </w:r>
    </w:p>
    <w:p w14:paraId="1F430AE2" w14:textId="77777777" w:rsidR="001F24DE" w:rsidRPr="00373192" w:rsidRDefault="001F24DE" w:rsidP="001F24DE">
      <w:pPr>
        <w:numPr>
          <w:ilvl w:val="4"/>
          <w:numId w:val="9"/>
        </w:numPr>
        <w:tabs>
          <w:tab w:val="left" w:pos="2551"/>
        </w:tabs>
        <w:spacing w:before="120" w:after="120" w:line="360" w:lineRule="auto"/>
        <w:ind w:left="2551" w:hanging="992"/>
        <w:jc w:val="both"/>
        <w:rPr>
          <w:rFonts w:ascii="David" w:hAnsi="David" w:cs="David"/>
        </w:rPr>
      </w:pPr>
      <w:r w:rsidRPr="00373192">
        <w:rPr>
          <w:rFonts w:ascii="David" w:hAnsi="David" w:cs="David"/>
          <w:rtl/>
        </w:rPr>
        <w:t xml:space="preserve">יובהר כי אין בסיוע של </w:t>
      </w:r>
      <w:r w:rsidRPr="00373192">
        <w:rPr>
          <w:rFonts w:ascii="David" w:hAnsi="David" w:cs="David" w:hint="cs"/>
          <w:rtl/>
        </w:rPr>
        <w:t>עורך המכרז</w:t>
      </w:r>
      <w:r w:rsidRPr="00373192">
        <w:rPr>
          <w:rFonts w:ascii="David" w:hAnsi="David" w:cs="David"/>
          <w:rtl/>
        </w:rPr>
        <w:t xml:space="preserve"> בכדי להפחית אי אלו ממחויבויות הספק</w:t>
      </w:r>
      <w:r w:rsidRPr="00373192">
        <w:rPr>
          <w:rFonts w:ascii="David" w:hAnsi="David" w:cs="David" w:hint="cs"/>
          <w:rtl/>
        </w:rPr>
        <w:t xml:space="preserve"> או להטיל על עורך המכרז כל אחריות</w:t>
      </w:r>
      <w:r w:rsidRPr="00373192">
        <w:rPr>
          <w:rFonts w:ascii="David" w:hAnsi="David" w:cs="David"/>
          <w:rtl/>
        </w:rPr>
        <w:t>.</w:t>
      </w:r>
    </w:p>
    <w:p w14:paraId="6A055631" w14:textId="77777777" w:rsidR="001F24DE" w:rsidRPr="00373192" w:rsidRDefault="001F24DE" w:rsidP="001F24DE">
      <w:pPr>
        <w:numPr>
          <w:ilvl w:val="2"/>
          <w:numId w:val="9"/>
        </w:numPr>
        <w:spacing w:before="120" w:after="120" w:line="360" w:lineRule="auto"/>
        <w:ind w:left="1275" w:hanging="567"/>
        <w:jc w:val="both"/>
        <w:rPr>
          <w:rFonts w:ascii="David" w:eastAsiaTheme="minorHAnsi" w:hAnsi="David" w:cs="David"/>
          <w:rtl/>
        </w:rPr>
      </w:pPr>
      <w:r w:rsidRPr="00373192">
        <w:rPr>
          <w:rFonts w:ascii="David" w:eastAsiaTheme="minorHAnsi" w:hAnsi="David" w:cs="David"/>
          <w:rtl/>
        </w:rPr>
        <w:t xml:space="preserve">הספק ישתף פעולה </w:t>
      </w:r>
      <w:r w:rsidRPr="00373192">
        <w:rPr>
          <w:rFonts w:ascii="David" w:eastAsiaTheme="minorHAnsi" w:hAnsi="David" w:cs="David" w:hint="cs"/>
          <w:rtl/>
        </w:rPr>
        <w:t xml:space="preserve">כמיטב יכולתו </w:t>
      </w:r>
      <w:r w:rsidRPr="00373192">
        <w:rPr>
          <w:rFonts w:ascii="David" w:eastAsiaTheme="minorHAnsi" w:hAnsi="David" w:cs="David"/>
          <w:rtl/>
        </w:rPr>
        <w:t xml:space="preserve">עם דרישות </w:t>
      </w:r>
      <w:r w:rsidRPr="00373192">
        <w:rPr>
          <w:rFonts w:ascii="David" w:eastAsiaTheme="minorHAnsi" w:hAnsi="David" w:cs="David" w:hint="cs"/>
          <w:rtl/>
        </w:rPr>
        <w:t>עורך המכרז</w:t>
      </w:r>
      <w:r w:rsidRPr="00373192">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373192">
        <w:rPr>
          <w:rFonts w:ascii="David" w:eastAsiaTheme="minorHAnsi" w:hAnsi="David" w:cs="David" w:hint="cs"/>
          <w:rtl/>
        </w:rPr>
        <w:t xml:space="preserve">נים </w:t>
      </w:r>
      <w:r w:rsidRPr="00373192">
        <w:rPr>
          <w:rFonts w:ascii="David" w:eastAsiaTheme="minorHAnsi" w:hAnsi="David" w:cs="David"/>
          <w:rtl/>
        </w:rPr>
        <w:t>או המערכות המשמשות למתן שירותים למזמי</w:t>
      </w:r>
      <w:r w:rsidRPr="00373192">
        <w:rPr>
          <w:rFonts w:ascii="David" w:eastAsiaTheme="minorHAnsi" w:hAnsi="David" w:cs="David" w:hint="cs"/>
          <w:rtl/>
        </w:rPr>
        <w:t>נים</w:t>
      </w:r>
      <w:r w:rsidRPr="00373192">
        <w:rPr>
          <w:rFonts w:ascii="David" w:eastAsiaTheme="minorHAnsi" w:hAnsi="David" w:cs="David"/>
          <w:rtl/>
        </w:rPr>
        <w:t>, וללא גילוי מידע של לקוחות או גורמים בלתי קשורים אחרים.</w:t>
      </w:r>
    </w:p>
    <w:p w14:paraId="69C88AB0" w14:textId="77777777" w:rsidR="008A3154" w:rsidRPr="00206D38" w:rsidRDefault="001F24DE" w:rsidP="001F24DE">
      <w:pPr>
        <w:pStyle w:val="4-0"/>
        <w:numPr>
          <w:ilvl w:val="0"/>
          <w:numId w:val="0"/>
        </w:numPr>
        <w:ind w:left="709"/>
      </w:pPr>
      <w:r w:rsidRPr="00373192">
        <w:rPr>
          <w:rFonts w:eastAsiaTheme="minorHAnsi"/>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373192">
        <w:rPr>
          <w:rFonts w:eastAsiaTheme="minorHAnsi" w:hint="cs"/>
          <w:rtl/>
        </w:rPr>
        <w:t>לעורך המכרז</w:t>
      </w:r>
      <w:r w:rsidRPr="00373192">
        <w:rPr>
          <w:rFonts w:eastAsiaTheme="minorHAnsi"/>
          <w:rtl/>
        </w:rPr>
        <w:t xml:space="preserve"> לצורך תיאום אופן ביצוע הביקורת.</w:t>
      </w:r>
    </w:p>
    <w:p w14:paraId="4D7D6990" w14:textId="77777777" w:rsidR="009E2D76" w:rsidRDefault="009E2D76" w:rsidP="009E2D76">
      <w:pPr>
        <w:bidi w:val="0"/>
        <w:spacing w:before="200" w:after="200" w:line="276" w:lineRule="auto"/>
        <w:rPr>
          <w:rtl/>
        </w:rPr>
        <w:sectPr w:rsidR="009E2D76" w:rsidSect="005F02E0">
          <w:pgSz w:w="11906" w:h="16838" w:code="9"/>
          <w:pgMar w:top="1616" w:right="1418" w:bottom="1440" w:left="1418" w:header="397" w:footer="709" w:gutter="0"/>
          <w:cols w:space="708"/>
          <w:bidi/>
          <w:rtlGutter/>
          <w:docGrid w:linePitch="360"/>
        </w:sectPr>
      </w:pPr>
    </w:p>
    <w:p w14:paraId="5F479B2B" w14:textId="77777777" w:rsidR="003D265C" w:rsidRPr="00C80430" w:rsidRDefault="00F5007C" w:rsidP="009E2D76">
      <w:pPr>
        <w:pStyle w:val="0-"/>
        <w:bidi w:val="0"/>
        <w:rPr>
          <w:rtl/>
        </w:rPr>
        <w:sectPr w:rsidR="003D265C" w:rsidRPr="00C80430" w:rsidSect="003F2D38">
          <w:pgSz w:w="11906" w:h="16838" w:code="9"/>
          <w:pgMar w:top="1616" w:right="1418" w:bottom="1440" w:left="1418" w:header="397" w:footer="709" w:gutter="0"/>
          <w:cols w:space="708"/>
          <w:vAlign w:val="center"/>
          <w:bidi/>
          <w:rtlGutter/>
          <w:docGrid w:linePitch="360"/>
        </w:sectPr>
      </w:pPr>
      <w:r w:rsidRPr="00C80430">
        <w:rPr>
          <w:rtl/>
        </w:rPr>
        <w:lastRenderedPageBreak/>
        <w:t xml:space="preserve">פרק </w:t>
      </w:r>
      <w:r w:rsidR="003D265C" w:rsidRPr="00C80430">
        <w:rPr>
          <w:rtl/>
        </w:rPr>
        <w:t>4</w:t>
      </w:r>
      <w:r w:rsidRPr="00C80430">
        <w:rPr>
          <w:rtl/>
        </w:rPr>
        <w:t xml:space="preserve"> – הסכם התקשרות</w:t>
      </w:r>
    </w:p>
    <w:p w14:paraId="5918A300" w14:textId="77777777" w:rsidR="00CC255F" w:rsidRPr="00D176DC" w:rsidRDefault="00CC255F" w:rsidP="0074398E">
      <w:pPr>
        <w:pStyle w:val="1-"/>
        <w:numPr>
          <w:ilvl w:val="0"/>
          <w:numId w:val="0"/>
        </w:numPr>
        <w:rPr>
          <w:rtl/>
        </w:rPr>
      </w:pPr>
      <w:bookmarkStart w:id="734" w:name="פרק_4_נספח_1"/>
      <w:bookmarkStart w:id="735" w:name="_Toc78983781"/>
      <w:bookmarkStart w:id="736" w:name="_Toc76626128"/>
      <w:bookmarkStart w:id="737" w:name="_Toc330777765"/>
      <w:bookmarkEnd w:id="734"/>
      <w:r w:rsidRPr="00D176DC">
        <w:rPr>
          <w:rFonts w:hint="cs"/>
          <w:rtl/>
        </w:rPr>
        <w:lastRenderedPageBreak/>
        <w:t>הסכם התקשרות</w:t>
      </w:r>
      <w:bookmarkEnd w:id="735"/>
      <w:bookmarkEnd w:id="736"/>
    </w:p>
    <w:p w14:paraId="213223CC" w14:textId="77777777" w:rsidR="00CC255F" w:rsidRPr="00BE4991" w:rsidRDefault="00CC255F" w:rsidP="00CC255F">
      <w:pPr>
        <w:rPr>
          <w:rFonts w:ascii="David" w:hAnsi="David" w:cs="David"/>
          <w:b/>
          <w:bCs/>
          <w:sz w:val="32"/>
          <w:szCs w:val="32"/>
          <w:u w:val="single"/>
          <w:rtl/>
        </w:rPr>
      </w:pPr>
    </w:p>
    <w:p w14:paraId="1B94190F"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738" w:name="_Toc515804569"/>
      <w:r w:rsidRPr="00BE4991">
        <w:rPr>
          <w:rFonts w:cs="David"/>
          <w:rtl/>
        </w:rPr>
        <w:t>נערך ונחתם בירושלים ביום ................ בחודש ...............</w:t>
      </w:r>
      <w:r w:rsidRPr="00BE4991">
        <w:rPr>
          <w:rFonts w:cs="David" w:hint="cs"/>
          <w:rtl/>
        </w:rPr>
        <w:t xml:space="preserve"> בשנת</w:t>
      </w:r>
      <w:r w:rsidR="00DA0172">
        <w:rPr>
          <w:rFonts w:cs="David" w:hint="cs"/>
          <w:rtl/>
        </w:rPr>
        <w:t xml:space="preserve"> </w:t>
      </w:r>
      <w:r w:rsidRPr="00BE4991">
        <w:rPr>
          <w:rFonts w:cs="David" w:hint="cs"/>
          <w:rtl/>
        </w:rPr>
        <w:t>__</w:t>
      </w:r>
      <w:r>
        <w:rPr>
          <w:rFonts w:cs="David" w:hint="cs"/>
          <w:rtl/>
        </w:rPr>
        <w:t>202</w:t>
      </w:r>
      <w:r w:rsidRPr="00BE4991">
        <w:rPr>
          <w:rFonts w:cs="David"/>
          <w:rtl/>
        </w:rPr>
        <w:t>.</w:t>
      </w:r>
      <w:bookmarkEnd w:id="738"/>
    </w:p>
    <w:p w14:paraId="1B922706"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p>
    <w:p w14:paraId="50EFCB19"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b/>
          <w:bCs/>
          <w:rtl/>
        </w:rPr>
      </w:pPr>
      <w:bookmarkStart w:id="739" w:name="_Toc515804570"/>
      <w:r w:rsidRPr="00BE4991">
        <w:rPr>
          <w:rFonts w:cs="David"/>
          <w:b/>
          <w:bCs/>
          <w:rtl/>
        </w:rPr>
        <w:t>ב י ן</w:t>
      </w:r>
      <w:bookmarkEnd w:id="739"/>
      <w:r w:rsidRPr="00BE4991">
        <w:rPr>
          <w:rFonts w:cs="David"/>
          <w:b/>
          <w:bCs/>
          <w:rtl/>
        </w:rPr>
        <w:br/>
      </w:r>
    </w:p>
    <w:p w14:paraId="1A4F6795"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740"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740"/>
    </w:p>
    <w:p w14:paraId="73458F60" w14:textId="77777777" w:rsidR="00CC255F" w:rsidRPr="00BE4991" w:rsidRDefault="00CC255F" w:rsidP="00CC255F">
      <w:pPr>
        <w:pStyle w:val="11"/>
        <w:widowControl w:val="0"/>
        <w:numPr>
          <w:ilvl w:val="12"/>
          <w:numId w:val="0"/>
        </w:numPr>
        <w:tabs>
          <w:tab w:val="right" w:pos="8487"/>
        </w:tabs>
        <w:spacing w:line="360" w:lineRule="auto"/>
        <w:ind w:left="-18" w:firstLine="18"/>
        <w:jc w:val="center"/>
        <w:rPr>
          <w:rFonts w:cs="David"/>
          <w:rtl/>
        </w:rPr>
      </w:pPr>
      <w:bookmarkStart w:id="741" w:name="_Toc515804572"/>
      <w:r w:rsidRPr="00BE4991">
        <w:rPr>
          <w:rFonts w:cs="David" w:hint="cs"/>
          <w:rtl/>
        </w:rPr>
        <w:t>והמזמין (כהגדרתו במכרז)</w:t>
      </w:r>
      <w:r w:rsidRPr="00BE4991">
        <w:rPr>
          <w:rFonts w:cs="David"/>
          <w:rtl/>
        </w:rPr>
        <w:b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741"/>
    </w:p>
    <w:p w14:paraId="4E9A4452"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אחד</w:t>
      </w:r>
    </w:p>
    <w:p w14:paraId="0F3BCDBE" w14:textId="77777777" w:rsidR="00CC255F" w:rsidRPr="00BE4991" w:rsidRDefault="00CC255F" w:rsidP="00CC255F">
      <w:pPr>
        <w:pStyle w:val="af9"/>
        <w:widowControl w:val="0"/>
        <w:spacing w:line="360" w:lineRule="auto"/>
        <w:jc w:val="center"/>
        <w:rPr>
          <w:rFonts w:cs="David"/>
          <w:b/>
          <w:bCs/>
          <w:rtl/>
        </w:rPr>
      </w:pPr>
      <w:r w:rsidRPr="00BE4991">
        <w:rPr>
          <w:rFonts w:cs="David"/>
          <w:b/>
          <w:bCs/>
          <w:rtl/>
        </w:rPr>
        <w:t>ל ב י ן</w:t>
      </w:r>
    </w:p>
    <w:p w14:paraId="04509E3C" w14:textId="77777777" w:rsidR="00CC255F" w:rsidRPr="00BE4991" w:rsidRDefault="00CC255F" w:rsidP="00CC255F">
      <w:pPr>
        <w:pStyle w:val="af9"/>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3D31DB8" w14:textId="77777777" w:rsidR="00CC255F" w:rsidRPr="00BE4991" w:rsidRDefault="00CC255F" w:rsidP="00CC255F">
      <w:pPr>
        <w:pStyle w:val="af9"/>
        <w:widowControl w:val="0"/>
        <w:spacing w:line="360" w:lineRule="auto"/>
        <w:jc w:val="center"/>
        <w:rPr>
          <w:rFonts w:cs="David"/>
          <w:rtl/>
        </w:rPr>
      </w:pPr>
      <w:r w:rsidRPr="00BE4991">
        <w:rPr>
          <w:rFonts w:cs="David"/>
          <w:rtl/>
        </w:rPr>
        <w:t>מכתובת ________________________________</w:t>
      </w:r>
    </w:p>
    <w:p w14:paraId="7527DEFA" w14:textId="77777777" w:rsidR="00CC255F" w:rsidRPr="00BE4991" w:rsidRDefault="00CC255F" w:rsidP="00CC255F">
      <w:pPr>
        <w:pStyle w:val="af9"/>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15A2136F"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u w:val="single"/>
          <w:rtl/>
        </w:rPr>
        <w:t>מצד שני</w:t>
      </w:r>
    </w:p>
    <w:p w14:paraId="05D0517C"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D2B274" w14:textId="77777777" w:rsidR="00CC255F" w:rsidRPr="008C5E5D" w:rsidRDefault="00CC255F" w:rsidP="008C5E5D">
      <w:pPr>
        <w:pStyle w:val="af9"/>
        <w:widowControl w:val="0"/>
        <w:spacing w:before="120" w:after="120" w:line="360" w:lineRule="auto"/>
        <w:ind w:left="656" w:hanging="656"/>
        <w:jc w:val="both"/>
        <w:rPr>
          <w:rFonts w:ascii="David" w:hAnsi="David" w:cs="David"/>
          <w:u w:val="single"/>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Pr="00CC255F">
        <w:rPr>
          <w:rFonts w:ascii="David" w:hAnsi="David" w:cs="David"/>
          <w:u w:val="single"/>
          <w:rtl/>
        </w:rPr>
        <w:t xml:space="preserve">מכרז מרכזי </w:t>
      </w:r>
      <w:r>
        <w:rPr>
          <w:rFonts w:ascii="David" w:hAnsi="David" w:cs="David" w:hint="cs"/>
          <w:u w:val="single"/>
          <w:rtl/>
        </w:rPr>
        <w:t>מס'</w:t>
      </w:r>
      <w:r w:rsidR="008C5E5D">
        <w:rPr>
          <w:rFonts w:ascii="David" w:hAnsi="David" w:cs="David" w:hint="cs"/>
          <w:u w:val="single"/>
          <w:rtl/>
        </w:rPr>
        <w:t xml:space="preserve"> 17-2021 </w:t>
      </w:r>
      <w:r w:rsidRPr="00CC255F">
        <w:rPr>
          <w:rFonts w:ascii="David" w:hAnsi="David" w:cs="David"/>
          <w:u w:val="single"/>
          <w:rtl/>
        </w:rPr>
        <w:t>לרכישה, אספקה והתקנת אמצעי תצוגה וסריקה עבור משרדי הממשלה</w:t>
      </w:r>
      <w:r>
        <w:rPr>
          <w:rFonts w:ascii="David" w:hAnsi="David" w:cs="David" w:hint="cs"/>
          <w:u w:val="single"/>
          <w:rtl/>
          <w:lang w:eastAsia="he-IL"/>
        </w:rPr>
        <w:t xml:space="preserve"> ויחידות הסמך</w:t>
      </w:r>
      <w:r w:rsidRPr="00305792">
        <w:rPr>
          <w:rFonts w:ascii="David" w:hAnsi="David" w:hint="cs"/>
          <w:u w:val="single"/>
          <w:rtl/>
          <w:lang w:eastAsia="he-IL"/>
        </w:rPr>
        <w:t xml:space="preserve"> </w:t>
      </w:r>
      <w:r>
        <w:rPr>
          <w:rStyle w:val="normaltextrun"/>
          <w:rFonts w:hint="cs"/>
          <w:color w:val="000000"/>
          <w:shd w:val="clear" w:color="auto" w:fill="FFFFFF"/>
          <w:rtl/>
        </w:rPr>
        <w:t>(</w:t>
      </w: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לקבלת הציוד והשירותים המפורטים בו</w:t>
      </w:r>
      <w:r>
        <w:rPr>
          <w:rFonts w:cs="David" w:hint="cs"/>
          <w:rtl/>
        </w:rPr>
        <w:t xml:space="preserve"> (להלן: "</w:t>
      </w:r>
      <w:r w:rsidRPr="00305792">
        <w:rPr>
          <w:rFonts w:cs="David" w:hint="cs"/>
          <w:b/>
          <w:bCs/>
          <w:rtl/>
        </w:rPr>
        <w:t>הציוד והשירותים</w:t>
      </w:r>
      <w:r>
        <w:rPr>
          <w:rFonts w:cs="David" w:hint="cs"/>
          <w:rtl/>
        </w:rPr>
        <w:t>")</w:t>
      </w:r>
      <w:r w:rsidRPr="00BE4991">
        <w:rPr>
          <w:rFonts w:cs="David"/>
          <w:rtl/>
        </w:rPr>
        <w:t xml:space="preserve">; </w:t>
      </w:r>
    </w:p>
    <w:p w14:paraId="6514CCA7"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69FC0B91"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Pr>
          <w:rFonts w:cs="David" w:hint="cs"/>
          <w:rtl/>
        </w:rPr>
        <w:t xml:space="preserve"> המבוקשים</w:t>
      </w:r>
      <w:r w:rsidRPr="00BE4991">
        <w:rPr>
          <w:rFonts w:cs="David"/>
          <w:rtl/>
        </w:rPr>
        <w:t>;</w:t>
      </w:r>
    </w:p>
    <w:p w14:paraId="05549EE8" w14:textId="77777777" w:rsidR="00CC255F" w:rsidRPr="00BE4991" w:rsidRDefault="00CC255F" w:rsidP="00CC255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p>
    <w:p w14:paraId="1A60ECF8" w14:textId="77777777" w:rsidR="00CC255F" w:rsidRPr="00BE4991" w:rsidRDefault="00CC255F" w:rsidP="00CC255F">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136FB2E6" w14:textId="77777777" w:rsidR="00CC255F" w:rsidRPr="00BE4991" w:rsidRDefault="00CC255F" w:rsidP="00E213C9">
      <w:pPr>
        <w:pStyle w:val="af9"/>
        <w:keepLines w:val="0"/>
        <w:widowControl w:val="0"/>
        <w:numPr>
          <w:ilvl w:val="0"/>
          <w:numId w:val="1"/>
        </w:numPr>
        <w:spacing w:before="120" w:beforeAutospacing="0" w:after="120" w:line="360" w:lineRule="auto"/>
        <w:jc w:val="both"/>
        <w:rPr>
          <w:rFonts w:cs="David"/>
          <w:b/>
          <w:bCs/>
          <w:rtl/>
        </w:rPr>
      </w:pPr>
      <w:bookmarkStart w:id="742" w:name="_Ref45175696"/>
      <w:r w:rsidRPr="00BE4991">
        <w:rPr>
          <w:rFonts w:cs="David"/>
          <w:b/>
          <w:bCs/>
          <w:rtl/>
        </w:rPr>
        <w:t>כללי</w:t>
      </w:r>
      <w:bookmarkEnd w:id="742"/>
    </w:p>
    <w:p w14:paraId="3F2EDC0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להסכם זה מצורפים הנספחים המפורטים להלן: </w:t>
      </w:r>
    </w:p>
    <w:p w14:paraId="03BAB98E"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2D6D2FF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Pr>
          <w:rFonts w:cs="David" w:hint="cs"/>
          <w:rtl/>
        </w:rPr>
        <w:t xml:space="preserve"> </w:t>
      </w:r>
      <w:r w:rsidRPr="00BE4991">
        <w:rPr>
          <w:rFonts w:cs="David" w:hint="cs"/>
          <w:rtl/>
        </w:rPr>
        <w:t>ההצעה של הספק;</w:t>
      </w:r>
    </w:p>
    <w:p w14:paraId="50D6C79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lastRenderedPageBreak/>
        <w:t>נספח ג'</w:t>
      </w:r>
      <w:r w:rsidRPr="00BE4991">
        <w:rPr>
          <w:rFonts w:cs="David" w:hint="cs"/>
          <w:rtl/>
        </w:rPr>
        <w:t xml:space="preserve"> </w:t>
      </w:r>
      <w:r w:rsidRPr="00BE4991">
        <w:rPr>
          <w:rFonts w:cs="David"/>
          <w:rtl/>
        </w:rPr>
        <w:t>–</w:t>
      </w:r>
      <w:r w:rsidRPr="00BE4991">
        <w:rPr>
          <w:rFonts w:cs="David" w:hint="cs"/>
          <w:rtl/>
        </w:rPr>
        <w:t xml:space="preserve"> ערבות ביצוע;</w:t>
      </w:r>
    </w:p>
    <w:p w14:paraId="5AB4AF8B"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Pr>
          <w:rFonts w:cs="David" w:hint="cs"/>
          <w:rtl/>
        </w:rPr>
        <w:t>דרישות ביטוחיות</w:t>
      </w:r>
      <w:r w:rsidRPr="00BE4991">
        <w:rPr>
          <w:rFonts w:cs="David" w:hint="cs"/>
          <w:rtl/>
        </w:rPr>
        <w:t>;</w:t>
      </w:r>
    </w:p>
    <w:p w14:paraId="60BF5BB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Pr="00BE4991">
        <w:rPr>
          <w:rFonts w:cs="David"/>
          <w:rtl/>
        </w:rPr>
        <w:t>התחייבות לסודיות והיעדר ניגוד עניינים</w:t>
      </w:r>
      <w:r w:rsidRPr="00BE4991">
        <w:rPr>
          <w:rFonts w:cs="David" w:hint="cs"/>
          <w:rtl/>
        </w:rPr>
        <w:t xml:space="preserve">; </w:t>
      </w:r>
    </w:p>
    <w:p w14:paraId="282E24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0D36F0E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Pr>
          <w:rFonts w:cs="David" w:hint="cs"/>
          <w:rtl/>
        </w:rPr>
        <w:t xml:space="preserve">המבוקשים </w:t>
      </w:r>
      <w:r w:rsidRPr="00BE4991">
        <w:rPr>
          <w:rFonts w:cs="David" w:hint="cs"/>
          <w:rtl/>
        </w:rPr>
        <w:t>לעורך המכרז באופן מיטבי</w:t>
      </w:r>
      <w:r w:rsidRPr="00BE4991">
        <w:rPr>
          <w:rFonts w:cs="David"/>
          <w:rtl/>
        </w:rPr>
        <w:t>.</w:t>
      </w:r>
    </w:p>
    <w:p w14:paraId="0FC4F9A8"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תקופת ההתקשרות</w:t>
      </w:r>
    </w:p>
    <w:p w14:paraId="12AA61CC"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תקופת ההתקשרות תהיה כמפורט במסמכי המכרז</w:t>
      </w:r>
      <w:r>
        <w:rPr>
          <w:rFonts w:cs="David" w:hint="cs"/>
          <w:rtl/>
        </w:rPr>
        <w:t xml:space="preserve">, לרבות לעניין </w:t>
      </w:r>
      <w:r w:rsidRPr="008C5E5D">
        <w:rPr>
          <w:rFonts w:cs="David" w:hint="cs"/>
          <w:rtl/>
        </w:rPr>
        <w:t>תקופת</w:t>
      </w:r>
      <w:r w:rsidRPr="008C5E5D">
        <w:rPr>
          <w:rFonts w:cs="David"/>
          <w:rtl/>
        </w:rPr>
        <w:t xml:space="preserve"> </w:t>
      </w:r>
      <w:r w:rsidRPr="008C5E5D">
        <w:rPr>
          <w:rFonts w:cs="David" w:hint="cs"/>
          <w:rtl/>
        </w:rPr>
        <w:t>מכרז</w:t>
      </w:r>
      <w:r w:rsidRPr="008C5E5D">
        <w:rPr>
          <w:rFonts w:cs="David"/>
          <w:rtl/>
        </w:rPr>
        <w:t xml:space="preserve"> </w:t>
      </w:r>
      <w:r w:rsidRPr="008C5E5D">
        <w:rPr>
          <w:rFonts w:cs="David" w:hint="cs"/>
          <w:rtl/>
        </w:rPr>
        <w:t>המסגרת</w:t>
      </w:r>
      <w:r w:rsidRPr="008C5E5D">
        <w:rPr>
          <w:rFonts w:cs="David"/>
          <w:rtl/>
        </w:rPr>
        <w:t xml:space="preserve">, </w:t>
      </w:r>
      <w:r w:rsidRPr="008C5E5D">
        <w:rPr>
          <w:rFonts w:cs="David" w:hint="cs"/>
          <w:rtl/>
        </w:rPr>
        <w:t>תקופת</w:t>
      </w:r>
      <w:r w:rsidRPr="008C5E5D">
        <w:rPr>
          <w:rFonts w:cs="David"/>
          <w:rtl/>
        </w:rPr>
        <w:t xml:space="preserve"> </w:t>
      </w:r>
      <w:r w:rsidRPr="008C5E5D">
        <w:rPr>
          <w:rFonts w:cs="David" w:hint="cs"/>
          <w:rtl/>
        </w:rPr>
        <w:t>הרכש</w:t>
      </w:r>
      <w:r w:rsidRPr="008C5E5D">
        <w:rPr>
          <w:rFonts w:cs="David"/>
          <w:rtl/>
        </w:rPr>
        <w:t xml:space="preserve"> </w:t>
      </w:r>
      <w:r w:rsidRPr="008C5E5D">
        <w:rPr>
          <w:rFonts w:cs="David" w:hint="cs"/>
          <w:rtl/>
        </w:rPr>
        <w:t>ותקופת</w:t>
      </w:r>
      <w:r w:rsidRPr="008C5E5D">
        <w:rPr>
          <w:rFonts w:cs="David"/>
          <w:rtl/>
        </w:rPr>
        <w:t xml:space="preserve"> </w:t>
      </w:r>
      <w:r w:rsidRPr="008C5E5D">
        <w:rPr>
          <w:rFonts w:cs="David" w:hint="cs"/>
          <w:rtl/>
        </w:rPr>
        <w:t>השירות</w:t>
      </w:r>
      <w:r w:rsidRPr="00BE4991">
        <w:rPr>
          <w:rFonts w:cs="David" w:hint="cs"/>
          <w:rtl/>
        </w:rPr>
        <w:t>.</w:t>
      </w:r>
      <w:r w:rsidR="00DA0172">
        <w:rPr>
          <w:rFonts w:cs="David" w:hint="cs"/>
          <w:rtl/>
        </w:rPr>
        <w:t xml:space="preserve"> </w:t>
      </w:r>
    </w:p>
    <w:p w14:paraId="2D7698B1"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התחייבויות והצהרות הספק</w:t>
      </w:r>
    </w:p>
    <w:p w14:paraId="39CC8003"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7557D864"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46156459"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3DB77316"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Pr="00BE4991">
        <w:rPr>
          <w:rFonts w:cs="David" w:hint="cs"/>
          <w:rtl/>
        </w:rPr>
        <w:t>מילוי חובותיו בהתאם לתנאי ההסכם והמכרז.</w:t>
      </w:r>
    </w:p>
    <w:p w14:paraId="41C6FB25"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יספק את הנדרש ממנו </w:t>
      </w:r>
      <w:r w:rsidRPr="00BE4991">
        <w:rPr>
          <w:rFonts w:cs="David"/>
          <w:rtl/>
        </w:rPr>
        <w:t xml:space="preserve">על </w:t>
      </w:r>
      <w:r w:rsidRPr="00BE4991">
        <w:rPr>
          <w:rFonts w:cs="David" w:hint="cs"/>
          <w:rtl/>
        </w:rPr>
        <w:t>פי</w:t>
      </w:r>
      <w:r w:rsidRPr="00BE4991">
        <w:rPr>
          <w:rFonts w:cs="David"/>
          <w:rtl/>
        </w:rPr>
        <w:t xml:space="preserve"> דרישות המכרז. </w:t>
      </w:r>
    </w:p>
    <w:p w14:paraId="099D805A"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ישתף</w:t>
      </w:r>
      <w:r w:rsidRPr="00BE4991">
        <w:rPr>
          <w:rFonts w:cs="David"/>
          <w:rtl/>
        </w:rPr>
        <w:t xml:space="preserve"> פעולה עם עורך המכרז</w:t>
      </w:r>
      <w:r w:rsidRPr="00BE4991">
        <w:rPr>
          <w:rFonts w:cs="David" w:hint="cs"/>
          <w:rtl/>
        </w:rPr>
        <w:t xml:space="preserve"> ועם כל מזמין שיתקשר עמו,</w:t>
      </w:r>
      <w:r w:rsidRPr="00BE4991">
        <w:rPr>
          <w:rFonts w:cs="David"/>
          <w:rtl/>
        </w:rPr>
        <w:t xml:space="preserve"> </w:t>
      </w:r>
      <w:r w:rsidRPr="00BE4991">
        <w:rPr>
          <w:rFonts w:cs="David" w:hint="cs"/>
          <w:rtl/>
        </w:rPr>
        <w:t>מכוח המכרז.</w:t>
      </w:r>
    </w:p>
    <w:p w14:paraId="7A51C23A"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Pr="00BE4991">
        <w:rPr>
          <w:rFonts w:cs="David" w:hint="cs"/>
          <w:rtl/>
        </w:rPr>
        <w:t>המזמינים ועם כל גורם רלוונטי אחר, ומתחייב להישמע להוראותיהם.</w:t>
      </w:r>
    </w:p>
    <w:p w14:paraId="2D951A7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הוא ימשיך במתן השירותים גם ב"מצב חירום"</w:t>
      </w:r>
      <w:r w:rsidRPr="00BE4991">
        <w:rPr>
          <w:rFonts w:cs="David"/>
          <w:rtl/>
        </w:rPr>
        <w:t xml:space="preserve">, </w:t>
      </w:r>
      <w:r>
        <w:rPr>
          <w:rFonts w:cs="David" w:hint="cs"/>
          <w:rtl/>
        </w:rPr>
        <w:t xml:space="preserve">כהגדרתו במסמכי מכרז. </w:t>
      </w:r>
    </w:p>
    <w:p w14:paraId="4C260B25"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והיעדר ניגוד עניינים</w:t>
      </w:r>
    </w:p>
    <w:p w14:paraId="6A866D3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שהתקבל אצלם במהלך ביצוע חובותיהם על פי ההסכם והמכרז</w:t>
      </w:r>
      <w:r w:rsidRPr="00BE4991">
        <w:rPr>
          <w:rFonts w:cs="David"/>
          <w:rtl/>
        </w:rPr>
        <w:t xml:space="preserve"> בסודיות מוחלטת</w:t>
      </w:r>
      <w:r w:rsidRPr="00BE4991">
        <w:rPr>
          <w:rFonts w:cs="David" w:hint="cs"/>
          <w:rtl/>
        </w:rPr>
        <w:t xml:space="preserve">, </w:t>
      </w:r>
      <w:r w:rsidRPr="00BE4991">
        <w:rPr>
          <w:rFonts w:cs="David"/>
          <w:rtl/>
        </w:rPr>
        <w:t>במהלך תקופת ה</w:t>
      </w:r>
      <w:r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Pr="00BE4991">
        <w:rPr>
          <w:rFonts w:cs="David" w:hint="cs"/>
          <w:rtl/>
        </w:rPr>
        <w:t xml:space="preserve"> חובותיהם בהתאם</w:t>
      </w:r>
      <w:r w:rsidRPr="00BE4991">
        <w:rPr>
          <w:rFonts w:cs="David"/>
          <w:rtl/>
        </w:rPr>
        <w:t xml:space="preserve"> </w:t>
      </w:r>
      <w:r w:rsidRPr="00BE4991">
        <w:rPr>
          <w:rFonts w:cs="David" w:hint="cs"/>
          <w:rtl/>
        </w:rPr>
        <w:t>ל</w:t>
      </w:r>
      <w:r w:rsidRPr="00BE4991">
        <w:rPr>
          <w:rFonts w:cs="David"/>
          <w:rtl/>
        </w:rPr>
        <w:t>מכרז ו</w:t>
      </w:r>
      <w:r w:rsidRPr="00BE4991">
        <w:rPr>
          <w:rFonts w:cs="David" w:hint="cs"/>
          <w:rtl/>
        </w:rPr>
        <w:t>לה</w:t>
      </w:r>
      <w:r w:rsidRPr="00BE4991">
        <w:rPr>
          <w:rFonts w:cs="David"/>
          <w:rtl/>
        </w:rPr>
        <w:t xml:space="preserve">סכם. </w:t>
      </w:r>
    </w:p>
    <w:p w14:paraId="4218007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2DD5AA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בכל מקרה ש</w:t>
      </w:r>
      <w:r>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78F6B92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Pr="00BE4991">
        <w:rPr>
          <w:rFonts w:cs="David" w:hint="cs"/>
          <w:rtl/>
        </w:rPr>
        <w:t xml:space="preserve"> וקבלני משנה</w:t>
      </w:r>
      <w:r w:rsidRPr="00BE4991">
        <w:rPr>
          <w:rFonts w:cs="David"/>
          <w:rtl/>
        </w:rPr>
        <w:t xml:space="preserve"> שיועסקו על ידו </w:t>
      </w:r>
      <w:r w:rsidRPr="00BE4991">
        <w:rPr>
          <w:rFonts w:cs="David" w:hint="cs"/>
          <w:rtl/>
        </w:rPr>
        <w:t xml:space="preserve">לצורך </w:t>
      </w:r>
      <w:r>
        <w:rPr>
          <w:rFonts w:cs="David" w:hint="cs"/>
          <w:rtl/>
        </w:rPr>
        <w:t>אספקת הציוד והשירותים המבוקשים, בהתאם להוראות המכרז וההסכם,</w:t>
      </w:r>
      <w:r w:rsidRPr="00BE4991">
        <w:rPr>
          <w:rFonts w:cs="David"/>
          <w:rtl/>
        </w:rPr>
        <w:t xml:space="preserve"> על הצהרת הסודיות</w:t>
      </w:r>
      <w:r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Pr="005D5D1F">
        <w:rPr>
          <w:rFonts w:cs="David" w:hint="cs"/>
          <w:rtl/>
        </w:rPr>
        <w:t xml:space="preserve">נספח </w:t>
      </w:r>
      <w:r w:rsidRPr="00B964DC">
        <w:rPr>
          <w:rFonts w:cs="David" w:hint="cs"/>
          <w:rtl/>
        </w:rPr>
        <w:lastRenderedPageBreak/>
        <w:t xml:space="preserve">ה' </w:t>
      </w:r>
      <w:r w:rsidRPr="00BE4991">
        <w:rPr>
          <w:rFonts w:cs="David" w:hint="cs"/>
          <w:rtl/>
        </w:rPr>
        <w:t>להסכם זה</w:t>
      </w:r>
      <w:r w:rsidRPr="00BE4991">
        <w:rPr>
          <w:rFonts w:cs="David"/>
          <w:rtl/>
        </w:rPr>
        <w:t>.</w:t>
      </w:r>
      <w:r w:rsidRPr="00BE4991">
        <w:rPr>
          <w:rFonts w:cs="David" w:hint="cs"/>
          <w:rtl/>
        </w:rPr>
        <w:t xml:space="preserve"> </w:t>
      </w:r>
    </w:p>
    <w:p w14:paraId="2C294264" w14:textId="77777777" w:rsidR="00CC255F" w:rsidRPr="00BE4991" w:rsidRDefault="00CC255F" w:rsidP="00E213C9">
      <w:pPr>
        <w:pStyle w:val="af9"/>
        <w:keepLines w:val="0"/>
        <w:widowControl w:val="0"/>
        <w:numPr>
          <w:ilvl w:val="0"/>
          <w:numId w:val="7"/>
        </w:numPr>
        <w:spacing w:before="360" w:beforeAutospacing="0" w:after="120" w:line="360" w:lineRule="auto"/>
        <w:ind w:left="453" w:hanging="357"/>
        <w:jc w:val="both"/>
        <w:rPr>
          <w:rFonts w:cs="David"/>
          <w:b/>
          <w:bCs/>
          <w:rtl/>
        </w:rPr>
      </w:pPr>
      <w:r w:rsidRPr="00BE4991">
        <w:rPr>
          <w:rFonts w:cs="David"/>
          <w:b/>
          <w:bCs/>
          <w:rtl/>
        </w:rPr>
        <w:t>יחסים בין הצדדים</w:t>
      </w:r>
    </w:p>
    <w:p w14:paraId="45E4C5AD" w14:textId="77777777" w:rsidR="00CC255F" w:rsidRPr="00BE4991" w:rsidRDefault="00CC255F" w:rsidP="00CC255F">
      <w:pPr>
        <w:pStyle w:val="af9"/>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7480656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היחסים ביניהם לפי </w:t>
      </w:r>
      <w:r w:rsidRPr="00BE4991">
        <w:rPr>
          <w:rFonts w:cs="David" w:hint="cs"/>
          <w:rtl/>
        </w:rPr>
        <w:t>ה</w:t>
      </w:r>
      <w:r w:rsidRPr="00BE4991">
        <w:rPr>
          <w:rFonts w:cs="David"/>
          <w:rtl/>
        </w:rPr>
        <w:t>הסכם אינם יחסי עובד ומעביד</w:t>
      </w:r>
      <w:r w:rsidR="00F7501A">
        <w:rPr>
          <w:rFonts w:cs="David" w:hint="cs"/>
          <w:rtl/>
        </w:rPr>
        <w:t>.</w:t>
      </w:r>
      <w:r w:rsidRPr="00BE4991">
        <w:rPr>
          <w:rFonts w:cs="David"/>
          <w:rtl/>
        </w:rPr>
        <w:t xml:space="preserve"> </w:t>
      </w:r>
      <w:r w:rsidRPr="00BE4991">
        <w:rPr>
          <w:rFonts w:cs="David" w:hint="cs"/>
          <w:rtl/>
        </w:rPr>
        <w:t>עורך המכרז או המזמינים אינם המעסיק של עובדי וקבלני המשנה של הספק.</w:t>
      </w:r>
    </w:p>
    <w:p w14:paraId="7CBED4F0"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3FFC0821"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42D0A717"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hint="cs"/>
          <w:b/>
          <w:bCs/>
          <w:rtl/>
        </w:rPr>
        <w:t>כללי תשלום</w:t>
      </w:r>
    </w:p>
    <w:p w14:paraId="59A6F3AC"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74DEF0E9"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27CD1C46"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02C26633" w14:textId="77777777" w:rsidR="00CC255F" w:rsidRDefault="00CC255F" w:rsidP="00E213C9">
      <w:pPr>
        <w:pStyle w:val="af9"/>
        <w:keepLines w:val="0"/>
        <w:widowControl w:val="0"/>
        <w:numPr>
          <w:ilvl w:val="2"/>
          <w:numId w:val="7"/>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11903CF2"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del w:id="743" w:author=" " w:date="2021-08-04T15:39:00Z"/>
          <w:rFonts w:cs="David"/>
        </w:rPr>
      </w:pPr>
      <w:del w:id="744" w:author=" " w:date="2021-08-04T15:39:00Z">
        <w:r w:rsidRPr="001A1832">
          <w:rPr>
            <w:rFonts w:cs="David"/>
            <w:rtl/>
          </w:rPr>
          <w:delText>הספק הזוכה ירכז את כ</w:delText>
        </w:r>
        <w:r>
          <w:rPr>
            <w:rFonts w:cs="David" w:hint="cs"/>
            <w:rtl/>
          </w:rPr>
          <w:delText>ל</w:delText>
        </w:r>
        <w:r w:rsidRPr="001A1832">
          <w:rPr>
            <w:rFonts w:cs="David"/>
            <w:rtl/>
          </w:rPr>
          <w:delText>ל ההזמנות המאושרות של המזמין לחשבונית מר</w:delText>
        </w:r>
        <w:r>
          <w:rPr>
            <w:rFonts w:cs="David" w:hint="cs"/>
            <w:rtl/>
          </w:rPr>
          <w:delText>ו</w:delText>
        </w:r>
        <w:r w:rsidRPr="001A1832">
          <w:rPr>
            <w:rFonts w:cs="David"/>
            <w:rtl/>
          </w:rPr>
          <w:delText>כזת אחת</w:delText>
        </w:r>
        <w:r>
          <w:rPr>
            <w:rFonts w:cs="David" w:hint="cs"/>
            <w:rtl/>
          </w:rPr>
          <w:delText xml:space="preserve"> אשר תוגש</w:delText>
        </w:r>
        <w:r w:rsidRPr="001A1832">
          <w:rPr>
            <w:rFonts w:cs="David"/>
            <w:rtl/>
          </w:rPr>
          <w:delText xml:space="preserve"> למזמין אחת לחודש</w:delText>
        </w:r>
        <w:r>
          <w:rPr>
            <w:rFonts w:cs="David" w:hint="cs"/>
            <w:rtl/>
          </w:rPr>
          <w:delText>.</w:delText>
        </w:r>
      </w:del>
    </w:p>
    <w:p w14:paraId="423A117A" w14:textId="657EB899"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del w:id="745" w:author=" " w:date="2021-08-04T15:39:00Z">
        <w:r>
          <w:rPr>
            <w:rFonts w:cs="David" w:hint="cs"/>
            <w:rtl/>
          </w:rPr>
          <w:delText>ה</w:delText>
        </w:r>
        <w:r w:rsidRPr="001A1832">
          <w:rPr>
            <w:rFonts w:cs="David"/>
            <w:rtl/>
          </w:rPr>
          <w:delText>חשבונית המר</w:delText>
        </w:r>
        <w:r>
          <w:rPr>
            <w:rFonts w:cs="David" w:hint="cs"/>
            <w:rtl/>
          </w:rPr>
          <w:delText>ו</w:delText>
        </w:r>
        <w:r w:rsidRPr="001A1832">
          <w:rPr>
            <w:rFonts w:cs="David"/>
            <w:rtl/>
          </w:rPr>
          <w:delText xml:space="preserve">כזת החודשית </w:delText>
        </w:r>
      </w:del>
      <w:ins w:id="746" w:author=" " w:date="2021-08-04T15:39:00Z">
        <w:r w:rsidRPr="001A1832">
          <w:rPr>
            <w:rFonts w:cs="David"/>
            <w:rtl/>
          </w:rPr>
          <w:t xml:space="preserve">חשבונית </w:t>
        </w:r>
      </w:ins>
      <w:r w:rsidRPr="001A1832">
        <w:rPr>
          <w:rFonts w:cs="David"/>
          <w:rtl/>
        </w:rPr>
        <w:t xml:space="preserve">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497CB79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del w:id="747" w:author=" " w:date="2021-08-04T15:39:00Z"/>
          <w:rFonts w:cs="David"/>
        </w:rPr>
      </w:pPr>
      <w:del w:id="748" w:author=" " w:date="2021-08-04T15:39:00Z">
        <w:r>
          <w:rPr>
            <w:rFonts w:cs="David" w:hint="cs"/>
            <w:rtl/>
          </w:rPr>
          <w:delText>יחד עם זאת, המזמין רשאי לפטור ספק מהגשת חשבונית מרכזת או להורות על הגשת חשבוניות בכל אופן אחר, מראש ובכתב.</w:delText>
        </w:r>
      </w:del>
    </w:p>
    <w:p w14:paraId="1EBE4A29"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Pr>
          <w:rFonts w:cs="David" w:hint="cs"/>
          <w:rtl/>
        </w:rPr>
        <w:t>מזמין יבדוק ויאשר את החשבון.</w:t>
      </w:r>
    </w:p>
    <w:p w14:paraId="052FBC9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1363DC4F"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 (עבור מוצרים אשר בהתאם למכרז זה נקבע עבורם כי ינקבו בדולר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79076D2E" w14:textId="77777777" w:rsidR="00CC255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rtl/>
        </w:rPr>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2CF47D8A" w14:textId="77777777" w:rsidR="00CC255F" w:rsidRPr="00EF27D9"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EF27D9">
        <w:rPr>
          <w:rFonts w:cs="David" w:hint="eastAsia"/>
          <w:rtl/>
        </w:rPr>
        <w:lastRenderedPageBreak/>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3A80EC7A" w14:textId="77777777" w:rsidR="00CC255F" w:rsidRDefault="00CC255F" w:rsidP="00E213C9">
      <w:pPr>
        <w:widowControl w:val="0"/>
        <w:numPr>
          <w:ilvl w:val="1"/>
          <w:numId w:val="7"/>
        </w:numPr>
        <w:tabs>
          <w:tab w:val="num" w:pos="1020"/>
        </w:tabs>
        <w:spacing w:before="120" w:after="120" w:line="360" w:lineRule="auto"/>
        <w:ind w:left="968" w:hanging="567"/>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29"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30"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7EFCD9E3" w14:textId="77777777" w:rsidR="00CC255F" w:rsidRPr="009E6905" w:rsidRDefault="00CC255F" w:rsidP="00E213C9">
      <w:pPr>
        <w:widowControl w:val="0"/>
        <w:numPr>
          <w:ilvl w:val="1"/>
          <w:numId w:val="7"/>
        </w:numPr>
        <w:tabs>
          <w:tab w:val="num" w:pos="1020"/>
        </w:tabs>
        <w:spacing w:before="120" w:after="120" w:line="360" w:lineRule="auto"/>
        <w:ind w:left="968" w:hanging="567"/>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453FC3F0"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ערבות</w:t>
      </w:r>
      <w:r w:rsidRPr="00BE4991">
        <w:rPr>
          <w:rFonts w:cs="David" w:hint="cs"/>
          <w:b/>
          <w:bCs/>
          <w:rtl/>
        </w:rPr>
        <w:t xml:space="preserve"> </w:t>
      </w:r>
      <w:r w:rsidR="00A75EE0">
        <w:rPr>
          <w:rFonts w:cs="David" w:hint="cs"/>
          <w:b/>
          <w:bCs/>
          <w:rtl/>
        </w:rPr>
        <w:t>מסגרת</w:t>
      </w:r>
      <w:r w:rsidR="0068221F">
        <w:rPr>
          <w:rFonts w:cs="David" w:hint="cs"/>
          <w:b/>
          <w:bCs/>
          <w:rtl/>
        </w:rPr>
        <w:t xml:space="preserve"> וערבות </w:t>
      </w:r>
      <w:r w:rsidRPr="00BE4991">
        <w:rPr>
          <w:rFonts w:cs="David" w:hint="cs"/>
          <w:b/>
          <w:bCs/>
          <w:rtl/>
        </w:rPr>
        <w:t>ביצוע</w:t>
      </w:r>
      <w:r w:rsidR="004E7905">
        <w:rPr>
          <w:rFonts w:cs="David" w:hint="cs"/>
          <w:b/>
          <w:bCs/>
          <w:rtl/>
        </w:rPr>
        <w:t xml:space="preserve"> (זכייה בתיחור)</w:t>
      </w:r>
    </w:p>
    <w:p w14:paraId="3A4CAC5F" w14:textId="3ACC0F5B" w:rsidR="00007BAE" w:rsidRDefault="00CC255F" w:rsidP="00C95552">
      <w:pPr>
        <w:pStyle w:val="af9"/>
        <w:keepLines w:val="0"/>
        <w:widowControl w:val="0"/>
        <w:numPr>
          <w:ilvl w:val="1"/>
          <w:numId w:val="7"/>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ערבות</w:t>
      </w:r>
      <w:r w:rsidR="00A818E3">
        <w:rPr>
          <w:rFonts w:cs="David" w:hint="cs"/>
          <w:rtl/>
        </w:rPr>
        <w:t xml:space="preserve"> </w:t>
      </w:r>
      <w:del w:id="749" w:author=" " w:date="2021-08-04T15:39:00Z">
        <w:r w:rsidR="00863887">
          <w:rPr>
            <w:rFonts w:cs="David" w:hint="cs"/>
            <w:rtl/>
          </w:rPr>
          <w:delText>(</w:delText>
        </w:r>
      </w:del>
      <w:r w:rsidR="00A818E3">
        <w:rPr>
          <w:rFonts w:cs="David" w:hint="cs"/>
          <w:rtl/>
        </w:rPr>
        <w:t>מסגרת</w:t>
      </w:r>
      <w:del w:id="750" w:author=" " w:date="2021-08-04T15:39:00Z">
        <w:r w:rsidR="00863887">
          <w:rPr>
            <w:rFonts w:cs="David" w:hint="cs"/>
            <w:rtl/>
          </w:rPr>
          <w:delText>)</w:delText>
        </w:r>
      </w:del>
      <w:ins w:id="751" w:author=" " w:date="2021-08-04T15:39:00Z">
        <w:r w:rsidR="00A30C90">
          <w:rPr>
            <w:rFonts w:cs="David" w:hint="cs"/>
            <w:rtl/>
          </w:rPr>
          <w:t xml:space="preserve"> / ספק רשום</w:t>
        </w:r>
      </w:ins>
      <w:r w:rsidR="00A30C90">
        <w:rPr>
          <w:rFonts w:cs="David" w:hint="cs"/>
          <w:rtl/>
        </w:rPr>
        <w:t xml:space="preserve"> </w:t>
      </w:r>
      <w:r w:rsidRPr="007C5B4C">
        <w:rPr>
          <w:rFonts w:cs="David"/>
          <w:rtl/>
        </w:rPr>
        <w:t xml:space="preserve">אוטונומית בלתי מותנית, </w:t>
      </w:r>
      <w:r>
        <w:rPr>
          <w:rFonts w:cs="David" w:hint="cs"/>
          <w:rtl/>
        </w:rPr>
        <w:t xml:space="preserve">בסכום </w:t>
      </w:r>
      <w:r w:rsidRPr="00A75EE0">
        <w:rPr>
          <w:rFonts w:cs="David" w:hint="cs"/>
          <w:rtl/>
        </w:rPr>
        <w:t>של 1</w:t>
      </w:r>
      <w:r w:rsidRPr="00A75EE0">
        <w:rPr>
          <w:rFonts w:cs="David"/>
          <w:rtl/>
        </w:rPr>
        <w:t>00,000</w:t>
      </w:r>
      <w:r w:rsidRPr="00A75EE0">
        <w:rPr>
          <w:rFonts w:cs="David" w:hint="cs"/>
          <w:rtl/>
        </w:rPr>
        <w:t xml:space="preserve"> ש</w:t>
      </w:r>
      <w:r w:rsidR="00EB6181">
        <w:rPr>
          <w:rFonts w:cs="David" w:hint="cs"/>
          <w:rtl/>
        </w:rPr>
        <w:t>"ח,</w:t>
      </w:r>
      <w:r w:rsidRPr="007C5B4C">
        <w:rPr>
          <w:rFonts w:cs="David"/>
          <w:rtl/>
        </w:rPr>
        <w:t xml:space="preserve"> </w:t>
      </w:r>
      <w:r>
        <w:rPr>
          <w:rFonts w:cs="David" w:hint="cs"/>
          <w:rtl/>
        </w:rPr>
        <w:t>בנוסח זהה לנוסח הערבות המצורפת כ</w:t>
      </w:r>
      <w:r w:rsidRPr="00732EEE">
        <w:rPr>
          <w:rFonts w:cs="David" w:hint="cs"/>
          <w:rtl/>
        </w:rPr>
        <w:t xml:space="preserve">נספח </w:t>
      </w:r>
      <w:r w:rsidR="00EA2392">
        <w:rPr>
          <w:rFonts w:cs="David" w:hint="cs"/>
          <w:rtl/>
        </w:rPr>
        <w:t>ג'</w:t>
      </w:r>
      <w:r>
        <w:rPr>
          <w:rFonts w:cs="David" w:hint="cs"/>
          <w:rtl/>
        </w:rPr>
        <w:t xml:space="preserve"> להסכם.</w:t>
      </w:r>
      <w:r w:rsidRPr="007C5B4C">
        <w:rPr>
          <w:rFonts w:cs="David"/>
          <w:rtl/>
        </w:rPr>
        <w:t xml:space="preserve"> </w:t>
      </w:r>
    </w:p>
    <w:p w14:paraId="2A7D9EB7" w14:textId="77777777" w:rsidR="00EB6181" w:rsidRDefault="00007BAE" w:rsidP="005D538C">
      <w:pPr>
        <w:pStyle w:val="af9"/>
        <w:keepLines w:val="0"/>
        <w:widowControl w:val="0"/>
        <w:numPr>
          <w:ilvl w:val="1"/>
          <w:numId w:val="7"/>
        </w:numPr>
        <w:spacing w:before="120" w:beforeAutospacing="0" w:after="120" w:line="360" w:lineRule="auto"/>
        <w:ind w:left="1022" w:hanging="619"/>
        <w:jc w:val="both"/>
        <w:rPr>
          <w:rFonts w:cs="David"/>
        </w:rPr>
      </w:pPr>
      <w:r w:rsidRPr="00007BAE">
        <w:rPr>
          <w:rFonts w:cs="David"/>
          <w:rtl/>
        </w:rPr>
        <w:t xml:space="preserve">בנוסף, עם זכיית הספק בתיחור, </w:t>
      </w:r>
      <w:r w:rsidR="0064744E">
        <w:rPr>
          <w:rFonts w:cs="David" w:hint="cs"/>
          <w:rtl/>
        </w:rPr>
        <w:t>ו</w:t>
      </w:r>
      <w:r w:rsidR="0064744E" w:rsidRPr="007C5B4C">
        <w:rPr>
          <w:rFonts w:cs="David"/>
          <w:rtl/>
        </w:rPr>
        <w:t>כבטחון למילוי ההתחייבויות של הספק על-פי ה</w:t>
      </w:r>
      <w:r w:rsidR="0064744E">
        <w:rPr>
          <w:rFonts w:cs="David" w:hint="cs"/>
          <w:rtl/>
        </w:rPr>
        <w:t>ה</w:t>
      </w:r>
      <w:r w:rsidR="0064744E" w:rsidRPr="007C5B4C">
        <w:rPr>
          <w:rFonts w:cs="David"/>
          <w:rtl/>
        </w:rPr>
        <w:t>סכם</w:t>
      </w:r>
      <w:r w:rsidR="0064744E">
        <w:rPr>
          <w:rFonts w:cs="David" w:hint="cs"/>
          <w:rtl/>
        </w:rPr>
        <w:t>,</w:t>
      </w:r>
      <w:r w:rsidR="0064744E" w:rsidRPr="007C5B4C">
        <w:rPr>
          <w:rFonts w:cs="David"/>
          <w:rtl/>
        </w:rPr>
        <w:t xml:space="preserve"> </w:t>
      </w:r>
      <w:r w:rsidRPr="00007BAE">
        <w:rPr>
          <w:rFonts w:cs="David"/>
          <w:rtl/>
        </w:rPr>
        <w:t xml:space="preserve">ימסור הספק לעורך המכרז תוך המועד הנקוב בהודעת הזכייה, </w:t>
      </w:r>
      <w:r w:rsidR="00863887">
        <w:rPr>
          <w:rFonts w:cs="David" w:hint="cs"/>
          <w:rtl/>
        </w:rPr>
        <w:t xml:space="preserve">ערבות ביצוע (זכייה בתיחור) </w:t>
      </w:r>
      <w:r w:rsidRPr="007C5B4C">
        <w:rPr>
          <w:rFonts w:cs="David"/>
          <w:rtl/>
        </w:rPr>
        <w:t>אוטונומית בלתי מותנית</w:t>
      </w:r>
      <w:r w:rsidRPr="00007BAE">
        <w:rPr>
          <w:rFonts w:cs="David"/>
          <w:rtl/>
        </w:rPr>
        <w:t xml:space="preserve">, </w:t>
      </w:r>
      <w:r w:rsidR="00EB6181">
        <w:rPr>
          <w:rFonts w:cs="David" w:hint="cs"/>
          <w:rtl/>
        </w:rPr>
        <w:t>בסכום שהוגדר במסמך התיחור, בנוסח זהה לנוסח הערבות המצורפת כ</w:t>
      </w:r>
      <w:r w:rsidR="00EA2392">
        <w:rPr>
          <w:rFonts w:cs="David" w:hint="cs"/>
          <w:rtl/>
        </w:rPr>
        <w:t xml:space="preserve">נספח ג' </w:t>
      </w:r>
      <w:r w:rsidR="00EB6181">
        <w:rPr>
          <w:rFonts w:cs="David" w:hint="cs"/>
          <w:rtl/>
        </w:rPr>
        <w:t>להסכם.</w:t>
      </w:r>
    </w:p>
    <w:p w14:paraId="303EA308" w14:textId="77777777" w:rsidR="00CC255F" w:rsidRPr="00FF6A9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732EEE">
        <w:rPr>
          <w:rFonts w:cs="David"/>
          <w:rtl/>
        </w:rPr>
        <w:t>הערבות תהיה מאחד הגופים הבאים</w:t>
      </w:r>
      <w:r>
        <w:rPr>
          <w:rFonts w:cs="David" w:hint="cs"/>
          <w:rtl/>
        </w:rPr>
        <w:t>:</w:t>
      </w:r>
    </w:p>
    <w:p w14:paraId="6E01277F" w14:textId="77777777" w:rsidR="00CC255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31" w:history="1">
        <w:r w:rsidRPr="00FF6A9F">
          <w:rPr>
            <w:rStyle w:val="Hyperlink"/>
            <w:rFonts w:ascii="David" w:hAnsi="David" w:cs="David"/>
            <w:rtl/>
          </w:rPr>
          <w:t>הוראת תכ"ם 7.5.1.1 – ערבויות</w:t>
        </w:r>
      </w:hyperlink>
      <w:r>
        <w:rPr>
          <w:rFonts w:ascii="David" w:hAnsi="David" w:cs="David"/>
          <w:rtl/>
        </w:rPr>
        <w:t>;</w:t>
      </w:r>
    </w:p>
    <w:p w14:paraId="3D5518D1" w14:textId="77777777" w:rsidR="00CC255F" w:rsidRPr="00FF6A9F" w:rsidRDefault="00CC255F" w:rsidP="00E213C9">
      <w:pPr>
        <w:pStyle w:val="ae"/>
        <w:widowControl w:val="0"/>
        <w:numPr>
          <w:ilvl w:val="2"/>
          <w:numId w:val="8"/>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32"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04A5D023" w14:textId="77777777" w:rsidR="00CC255F" w:rsidRPr="005D5D1F"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p w14:paraId="682E89C2" w14:textId="4175EA34" w:rsidR="002E658D" w:rsidRDefault="00CC255F" w:rsidP="0075168F">
      <w:pPr>
        <w:pStyle w:val="af9"/>
        <w:keepLines w:val="0"/>
        <w:widowControl w:val="0"/>
        <w:numPr>
          <w:ilvl w:val="1"/>
          <w:numId w:val="7"/>
        </w:numPr>
        <w:spacing w:before="120" w:beforeAutospacing="0" w:after="120" w:line="360" w:lineRule="auto"/>
        <w:ind w:left="1022" w:hanging="619"/>
        <w:jc w:val="both"/>
        <w:rPr>
          <w:ins w:id="752" w:author=" " w:date="2021-08-04T15:39:00Z"/>
          <w:rFonts w:cs="David"/>
        </w:rPr>
      </w:pPr>
      <w:del w:id="753" w:author=" " w:date="2021-08-04T15:39:00Z">
        <w:r w:rsidRPr="00BE4991">
          <w:rPr>
            <w:rFonts w:cs="David" w:hint="cs"/>
            <w:rtl/>
          </w:rPr>
          <w:delText>הערבות</w:delText>
        </w:r>
      </w:del>
      <w:ins w:id="754" w:author=" " w:date="2021-08-04T15:39:00Z">
        <w:r w:rsidR="002E658D" w:rsidRPr="002E658D">
          <w:rPr>
            <w:rFonts w:cs="David"/>
            <w:rtl/>
          </w:rPr>
          <w:t xml:space="preserve">ערבות </w:t>
        </w:r>
        <w:r w:rsidR="00A30C90">
          <w:rPr>
            <w:rFonts w:cs="David" w:hint="cs"/>
            <w:rtl/>
          </w:rPr>
          <w:t xml:space="preserve">מסגרת / ספק רשום </w:t>
        </w:r>
        <w:r w:rsidR="002E658D" w:rsidRPr="002E658D">
          <w:rPr>
            <w:rFonts w:cs="David"/>
            <w:rtl/>
          </w:rPr>
          <w:t xml:space="preserve">תהיה בתוקף עד 90 יום לאחר תום תקופת </w:t>
        </w:r>
        <w:r w:rsidR="00A30C90">
          <w:rPr>
            <w:rFonts w:cs="David" w:hint="cs"/>
            <w:rtl/>
          </w:rPr>
          <w:t>מכרז המסגרת</w:t>
        </w:r>
        <w:r w:rsidR="002E658D" w:rsidRPr="002E658D">
          <w:rPr>
            <w:rFonts w:cs="David"/>
            <w:rtl/>
          </w:rPr>
          <w:t>. במידה שעורך המ</w:t>
        </w:r>
        <w:r w:rsidR="00034437">
          <w:rPr>
            <w:rFonts w:cs="David"/>
            <w:rtl/>
          </w:rPr>
          <w:t>כרז יממש את האופציה להארכת תקופ</w:t>
        </w:r>
        <w:r w:rsidR="00034437">
          <w:rPr>
            <w:rFonts w:cs="David" w:hint="cs"/>
            <w:rtl/>
          </w:rPr>
          <w:t>ה זו</w:t>
        </w:r>
        <w:r w:rsidR="002E658D" w:rsidRPr="002E658D">
          <w:rPr>
            <w:rFonts w:cs="David"/>
            <w:rtl/>
          </w:rPr>
          <w:t>, יאריך הספק את תוקף הערבות בהתאמה עד ל- 90 יום לאחר תום התקופה.</w:t>
        </w:r>
      </w:ins>
    </w:p>
    <w:p w14:paraId="5C67B669" w14:textId="78AD9E3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ins w:id="755" w:author=" " w:date="2021-08-04T15:39:00Z">
        <w:r w:rsidRPr="00BE4991">
          <w:rPr>
            <w:rFonts w:cs="David" w:hint="cs"/>
            <w:rtl/>
          </w:rPr>
          <w:t xml:space="preserve">ערבות </w:t>
        </w:r>
        <w:r w:rsidR="002E658D">
          <w:rPr>
            <w:rFonts w:cs="David" w:hint="cs"/>
            <w:rtl/>
          </w:rPr>
          <w:t>הביצוע</w:t>
        </w:r>
        <w:r w:rsidR="000A7CEA">
          <w:rPr>
            <w:rFonts w:cs="David" w:hint="cs"/>
            <w:rtl/>
          </w:rPr>
          <w:t xml:space="preserve"> (בגין זכייה בתיחור)</w:t>
        </w:r>
      </w:ins>
      <w:r w:rsidR="002E658D">
        <w:rPr>
          <w:rFonts w:cs="David" w:hint="cs"/>
          <w:rtl/>
        </w:rPr>
        <w:t xml:space="preserve"> </w:t>
      </w:r>
      <w:r w:rsidRPr="00BE4991">
        <w:rPr>
          <w:rFonts w:cs="David" w:hint="cs"/>
          <w:rtl/>
        </w:rPr>
        <w:t xml:space="preserve">תהיה בתוקף עד 90 יום לאחר תום תקופת </w:t>
      </w:r>
      <w:r>
        <w:rPr>
          <w:rFonts w:cs="David" w:hint="cs"/>
          <w:rtl/>
        </w:rPr>
        <w:t>השירות</w:t>
      </w:r>
      <w:r w:rsidRPr="00BE4991">
        <w:rPr>
          <w:rFonts w:cs="David"/>
          <w:rtl/>
        </w:rPr>
        <w:t xml:space="preserve">. במידה </w:t>
      </w:r>
      <w:r>
        <w:rPr>
          <w:rFonts w:cs="David" w:hint="cs"/>
          <w:rtl/>
        </w:rPr>
        <w:t>ש</w:t>
      </w:r>
      <w:r w:rsidRPr="00BE4991">
        <w:rPr>
          <w:rFonts w:cs="David"/>
          <w:rtl/>
        </w:rPr>
        <w:t xml:space="preserve">עורך המכרז יממש את האופציה להארכת תקופת </w:t>
      </w:r>
      <w:r w:rsidRPr="00BE4991">
        <w:rPr>
          <w:rFonts w:cs="David" w:hint="cs"/>
          <w:rtl/>
        </w:rPr>
        <w:t>ההתקשרות</w:t>
      </w:r>
      <w:r w:rsidRPr="00BE4991">
        <w:rPr>
          <w:rFonts w:cs="David"/>
          <w:rtl/>
        </w:rPr>
        <w:t xml:space="preserve">, יאריך הספק </w:t>
      </w:r>
      <w:r w:rsidR="007B3C20">
        <w:rPr>
          <w:rFonts w:cs="David" w:hint="cs"/>
          <w:rtl/>
        </w:rPr>
        <w:t xml:space="preserve">את </w:t>
      </w:r>
      <w:r w:rsidRPr="00BE4991">
        <w:rPr>
          <w:rFonts w:cs="David"/>
          <w:rtl/>
        </w:rPr>
        <w:t xml:space="preserve">תוקף </w:t>
      </w:r>
      <w:r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Pr="00BE4991">
        <w:rPr>
          <w:rFonts w:cs="David" w:hint="cs"/>
          <w:rtl/>
        </w:rPr>
        <w:t>ה</w:t>
      </w:r>
      <w:r w:rsidRPr="00BE4991">
        <w:rPr>
          <w:rFonts w:cs="David"/>
          <w:rtl/>
        </w:rPr>
        <w:t xml:space="preserve">תקופה. </w:t>
      </w:r>
    </w:p>
    <w:p w14:paraId="11CDB94E"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Pr="00BE4991">
        <w:rPr>
          <w:rFonts w:cs="David" w:hint="cs"/>
          <w:rtl/>
        </w:rPr>
        <w:t>, מעבר לאמור לעיל</w:t>
      </w:r>
      <w:r w:rsidRPr="00BE4991">
        <w:rPr>
          <w:rFonts w:cs="David"/>
          <w:rtl/>
        </w:rPr>
        <w:t xml:space="preserve">, במקרה בו יהיה הדבר נדרש על מנת להבטיח </w:t>
      </w:r>
      <w:r w:rsidRPr="00BE4991">
        <w:rPr>
          <w:rFonts w:cs="David" w:hint="cs"/>
          <w:rtl/>
        </w:rPr>
        <w:t>מילוי חובותיו של הספק</w:t>
      </w:r>
      <w:r w:rsidRPr="00BE4991">
        <w:rPr>
          <w:rFonts w:cs="David"/>
          <w:rtl/>
        </w:rPr>
        <w:t xml:space="preserve">. </w:t>
      </w:r>
    </w:p>
    <w:p w14:paraId="1C4AB30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hint="cs"/>
          <w:rtl/>
        </w:rPr>
        <w:t xml:space="preserve">במידה </w:t>
      </w:r>
      <w:r>
        <w:rPr>
          <w:rFonts w:cs="David" w:hint="cs"/>
          <w:rtl/>
        </w:rPr>
        <w:t>ש</w:t>
      </w:r>
      <w:r w:rsidRPr="00BE4991">
        <w:rPr>
          <w:rFonts w:cs="David" w:hint="cs"/>
          <w:rtl/>
        </w:rPr>
        <w:t xml:space="preserve">הספק לא יאריך את תוקף הערבות בהתאם להוראות ההסכם, רשאי עורך המכרז לחלט את הערבות, בהתאם לשיקול דעתו הבלעדי. </w:t>
      </w:r>
    </w:p>
    <w:p w14:paraId="78C347F8" w14:textId="77777777" w:rsidR="00CC255F" w:rsidRPr="005D5D1F" w:rsidRDefault="00CC255F" w:rsidP="00D261E5">
      <w:pPr>
        <w:pStyle w:val="af9"/>
        <w:keepLines w:val="0"/>
        <w:widowControl w:val="0"/>
        <w:numPr>
          <w:ilvl w:val="1"/>
          <w:numId w:val="7"/>
        </w:numPr>
        <w:spacing w:before="120" w:beforeAutospacing="0" w:after="120" w:line="360" w:lineRule="auto"/>
        <w:ind w:left="1022" w:hanging="619"/>
        <w:jc w:val="both"/>
        <w:rPr>
          <w:rFonts w:cs="David"/>
          <w:rtl/>
        </w:rPr>
      </w:pPr>
      <w:r w:rsidRPr="005D5D1F">
        <w:rPr>
          <w:rFonts w:cs="David" w:hint="cs"/>
          <w:rtl/>
        </w:rPr>
        <w:lastRenderedPageBreak/>
        <w:t xml:space="preserve">במהלך תקופת ההתקשרות </w:t>
      </w:r>
      <w:r w:rsidRPr="005D5D1F">
        <w:rPr>
          <w:rFonts w:cs="David"/>
          <w:rtl/>
        </w:rPr>
        <w:t>רשאי עורך המכרז</w:t>
      </w:r>
      <w:r w:rsidRPr="005D5D1F">
        <w:rPr>
          <w:rFonts w:cs="David" w:hint="cs"/>
          <w:rtl/>
        </w:rPr>
        <w:t>,</w:t>
      </w:r>
      <w:r w:rsidRPr="005D5D1F">
        <w:rPr>
          <w:rFonts w:cs="David"/>
          <w:rtl/>
        </w:rPr>
        <w:t xml:space="preserve"> לפי שיקול דעתו הבלעדי, להפחית את </w:t>
      </w:r>
      <w:r w:rsidRPr="005D5D1F">
        <w:rPr>
          <w:rFonts w:cs="David" w:hint="cs"/>
          <w:rtl/>
        </w:rPr>
        <w:t>סכום</w:t>
      </w:r>
      <w:r w:rsidRPr="005D5D1F">
        <w:rPr>
          <w:rFonts w:cs="David"/>
          <w:rtl/>
        </w:rPr>
        <w:t xml:space="preserve"> </w:t>
      </w:r>
      <w:r w:rsidR="00D261E5">
        <w:rPr>
          <w:rFonts w:cs="David" w:hint="cs"/>
          <w:rtl/>
        </w:rPr>
        <w:t>ה</w:t>
      </w:r>
      <w:r w:rsidRPr="005D5D1F">
        <w:rPr>
          <w:rFonts w:cs="David"/>
          <w:rtl/>
        </w:rPr>
        <w:t xml:space="preserve">ערבות לסכום </w:t>
      </w:r>
      <w:r w:rsidRPr="005D5D1F">
        <w:rPr>
          <w:rFonts w:cs="David" w:hint="cs"/>
          <w:rtl/>
        </w:rPr>
        <w:t xml:space="preserve">נמוך יותר, כפי </w:t>
      </w:r>
      <w:r w:rsidRPr="005D5D1F">
        <w:rPr>
          <w:rFonts w:cs="David"/>
          <w:rtl/>
        </w:rPr>
        <w:t>שיקבע על ידו.</w:t>
      </w:r>
    </w:p>
    <w:p w14:paraId="76ACDDEA"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hint="cs"/>
          <w:rtl/>
        </w:rPr>
        <w:t xml:space="preserve">לאחר תום התוקף של הערבות, ככל שהיא </w:t>
      </w:r>
      <w:r w:rsidRPr="00BE4991">
        <w:rPr>
          <w:rFonts w:cs="David"/>
          <w:rtl/>
        </w:rPr>
        <w:t xml:space="preserve">לא חולטה, </w:t>
      </w:r>
      <w:r w:rsidRPr="00BE4991">
        <w:rPr>
          <w:rFonts w:cs="David" w:hint="cs"/>
          <w:rtl/>
        </w:rPr>
        <w:t>י</w:t>
      </w:r>
      <w:r w:rsidRPr="00BE4991">
        <w:rPr>
          <w:rFonts w:cs="David"/>
          <w:rtl/>
        </w:rPr>
        <w:t>חז</w:t>
      </w:r>
      <w:r w:rsidRPr="00BE4991">
        <w:rPr>
          <w:rFonts w:cs="David" w:hint="cs"/>
          <w:rtl/>
        </w:rPr>
        <w:t>י</w:t>
      </w:r>
      <w:r w:rsidRPr="00BE4991">
        <w:rPr>
          <w:rFonts w:cs="David"/>
          <w:rtl/>
        </w:rPr>
        <w:t>ר</w:t>
      </w:r>
      <w:r w:rsidRPr="00BE4991">
        <w:rPr>
          <w:rFonts w:cs="David" w:hint="cs"/>
          <w:rtl/>
        </w:rPr>
        <w:t xml:space="preserve"> עורך המכרז את</w:t>
      </w:r>
      <w:r w:rsidRPr="00BE4991">
        <w:rPr>
          <w:rFonts w:cs="David"/>
          <w:rtl/>
        </w:rPr>
        <w:t xml:space="preserve"> הערבות לספק.</w:t>
      </w:r>
    </w:p>
    <w:p w14:paraId="60CA5EB4" w14:textId="77777777" w:rsidR="00CC255F" w:rsidRPr="00BE4991" w:rsidRDefault="00CC255F" w:rsidP="004132B5">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t>אחריות לנזקים</w:t>
      </w:r>
    </w:p>
    <w:p w14:paraId="4EA0139B"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הספק ישא באחריות לכל נזק</w:t>
      </w:r>
      <w:r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מעש</w:t>
      </w:r>
      <w:r w:rsidRPr="00BE4991">
        <w:rPr>
          <w:rFonts w:cs="David" w:hint="cs"/>
          <w:rtl/>
        </w:rPr>
        <w:t>ה או מחדל של</w:t>
      </w:r>
      <w:r w:rsidRPr="00BE4991">
        <w:rPr>
          <w:rFonts w:cs="David"/>
          <w:rtl/>
        </w:rPr>
        <w:t xml:space="preserve"> הספק</w:t>
      </w:r>
      <w:r w:rsidRPr="00BE4991">
        <w:rPr>
          <w:rFonts w:cs="David" w:hint="cs"/>
          <w:rtl/>
        </w:rPr>
        <w:t xml:space="preserve"> או מי מטעמו</w:t>
      </w:r>
      <w:r w:rsidRPr="00BE4991">
        <w:rPr>
          <w:rFonts w:cs="David"/>
          <w:rtl/>
        </w:rPr>
        <w:t xml:space="preserve">. הספק </w:t>
      </w:r>
      <w:r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6E1CF09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674664B6"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Pr>
      </w:pPr>
      <w:r w:rsidRPr="00BE4991">
        <w:rPr>
          <w:rFonts w:cs="David" w:hint="cs"/>
          <w:b/>
          <w:bCs/>
          <w:rtl/>
        </w:rPr>
        <w:t>ביטוח</w:t>
      </w:r>
    </w:p>
    <w:p w14:paraId="12927934" w14:textId="77777777" w:rsidR="00CC255F" w:rsidRPr="00D60906" w:rsidRDefault="00CC255F" w:rsidP="00910E71">
      <w:pPr>
        <w:widowControl w:val="0"/>
        <w:numPr>
          <w:ilvl w:val="1"/>
          <w:numId w:val="7"/>
        </w:numPr>
        <w:spacing w:after="120" w:line="360" w:lineRule="auto"/>
        <w:jc w:val="both"/>
        <w:rPr>
          <w:rFonts w:cs="David"/>
        </w:rPr>
      </w:pPr>
      <w:r>
        <w:rPr>
          <w:rFonts w:cs="David" w:hint="cs"/>
          <w:rtl/>
        </w:rPr>
        <w:t>הדרישות הביטוחיות</w:t>
      </w:r>
      <w:r w:rsidRPr="00D60906">
        <w:rPr>
          <w:rFonts w:cs="David" w:hint="cs"/>
          <w:rtl/>
        </w:rPr>
        <w:t xml:space="preserve"> שיחולו על הספק יהיו כמפורט בנספח </w:t>
      </w:r>
      <w:r w:rsidR="00910E71">
        <w:rPr>
          <w:rFonts w:cs="David" w:hint="cs"/>
          <w:rtl/>
        </w:rPr>
        <w:t>ד'</w:t>
      </w:r>
      <w:r w:rsidRPr="00D60906">
        <w:rPr>
          <w:rFonts w:cs="David" w:hint="cs"/>
          <w:rtl/>
        </w:rPr>
        <w:t xml:space="preserve"> להסכם זה.</w:t>
      </w:r>
    </w:p>
    <w:p w14:paraId="184086A0"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המחאת זכויות או חובות על פי הסכם</w:t>
      </w:r>
    </w:p>
    <w:p w14:paraId="7E796D94"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136DD595"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77A770B2" w14:textId="77777777" w:rsidR="00CC255F" w:rsidRPr="00BE4991" w:rsidRDefault="00CC255F" w:rsidP="00E213C9">
      <w:pPr>
        <w:pStyle w:val="af9"/>
        <w:keepLines w:val="0"/>
        <w:widowControl w:val="0"/>
        <w:numPr>
          <w:ilvl w:val="1"/>
          <w:numId w:val="7"/>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6D9B4603"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הפסקת ההתקשרות</w:t>
      </w:r>
    </w:p>
    <w:p w14:paraId="78D9C9E9"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Pr="005D5D1F">
        <w:rPr>
          <w:rFonts w:cs="David" w:hint="cs"/>
          <w:rtl/>
        </w:rPr>
        <w:t xml:space="preserve"> </w:t>
      </w:r>
      <w:r>
        <w:rPr>
          <w:rFonts w:cs="David" w:hint="cs"/>
          <w:rtl/>
        </w:rPr>
        <w:t>יודגש אין בהפסקת ההתקשרות כאמור כדי לבטל הזמנות שכבר התקבלו אצל הספק</w:t>
      </w:r>
      <w:r w:rsidRPr="00780937">
        <w:rPr>
          <w:rFonts w:ascii="David" w:hAnsi="David" w:cs="David"/>
          <w:rtl/>
        </w:rPr>
        <w:t>.</w:t>
      </w:r>
    </w:p>
    <w:p w14:paraId="5623F457"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3C61A1D2" w14:textId="77777777" w:rsidR="00CC255F" w:rsidRPr="00BE4991" w:rsidRDefault="00CC255F" w:rsidP="00E213C9">
      <w:pPr>
        <w:pStyle w:val="af9"/>
        <w:keepLines w:val="0"/>
        <w:widowControl w:val="0"/>
        <w:numPr>
          <w:ilvl w:val="1"/>
          <w:numId w:val="7"/>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0889C491" w14:textId="77777777" w:rsidR="00CC255F" w:rsidRPr="005D5D1F" w:rsidRDefault="00CC255F" w:rsidP="00E213C9">
      <w:pPr>
        <w:pStyle w:val="ae"/>
        <w:widowControl w:val="0"/>
        <w:numPr>
          <w:ilvl w:val="2"/>
          <w:numId w:val="7"/>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2846A8E6" w14:textId="77777777" w:rsidR="00CC255F" w:rsidRPr="005D5D1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Pr>
          <w:rFonts w:ascii="David" w:hAnsi="David" w:cs="David"/>
          <w:rtl/>
        </w:rPr>
        <w:t xml:space="preserve">כונס נכסים זמני או קבוע לעסקי </w:t>
      </w:r>
      <w:r w:rsidRPr="005D5D1F">
        <w:rPr>
          <w:rFonts w:ascii="David" w:hAnsi="David" w:cs="David"/>
          <w:rtl/>
        </w:rPr>
        <w:t xml:space="preserve">או לרכוש הספק; </w:t>
      </w:r>
    </w:p>
    <w:p w14:paraId="39CA3834" w14:textId="77777777" w:rsidR="00CC255F" w:rsidRDefault="00CC255F" w:rsidP="00E213C9">
      <w:pPr>
        <w:pStyle w:val="ae"/>
        <w:widowControl w:val="0"/>
        <w:numPr>
          <w:ilvl w:val="2"/>
          <w:numId w:val="7"/>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1DDAE2A8" w14:textId="77777777" w:rsidR="00CC255F" w:rsidRPr="005D5D1F" w:rsidRDefault="00CC255F" w:rsidP="00CC255F">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מידית לעורך המכרז</w:t>
      </w:r>
      <w:r w:rsidRPr="005D5D1F">
        <w:rPr>
          <w:rFonts w:cs="David" w:hint="cs"/>
          <w:rtl/>
        </w:rPr>
        <w:t xml:space="preserve"> על התרחשות אחד ה</w:t>
      </w:r>
      <w:r w:rsidRPr="005D5D1F">
        <w:rPr>
          <w:rFonts w:cs="David"/>
          <w:rtl/>
        </w:rPr>
        <w:t xml:space="preserve">מקרים המפורטים </w:t>
      </w:r>
      <w:r w:rsidRPr="005D5D1F">
        <w:rPr>
          <w:rFonts w:cs="David" w:hint="cs"/>
          <w:rtl/>
        </w:rPr>
        <w:t>בסעיף זה</w:t>
      </w:r>
      <w:r w:rsidRPr="005D5D1F">
        <w:rPr>
          <w:rFonts w:cs="David"/>
          <w:rtl/>
        </w:rPr>
        <w:t>.</w:t>
      </w:r>
    </w:p>
    <w:p w14:paraId="7136109C" w14:textId="77777777" w:rsidR="00CC255F" w:rsidRPr="00BE4991" w:rsidRDefault="00CC255F" w:rsidP="00F2672E">
      <w:pPr>
        <w:pStyle w:val="af9"/>
        <w:keepLines w:val="0"/>
        <w:widowControl w:val="0"/>
        <w:numPr>
          <w:ilvl w:val="0"/>
          <w:numId w:val="7"/>
        </w:numPr>
        <w:spacing w:before="120" w:beforeAutospacing="0" w:after="120" w:line="360" w:lineRule="auto"/>
        <w:ind w:left="453" w:hanging="357"/>
        <w:jc w:val="both"/>
        <w:rPr>
          <w:rFonts w:cs="David"/>
          <w:b/>
          <w:bCs/>
          <w:rtl/>
        </w:rPr>
      </w:pPr>
      <w:r w:rsidRPr="00BE4991">
        <w:rPr>
          <w:rFonts w:cs="David"/>
          <w:b/>
          <w:bCs/>
          <w:rtl/>
        </w:rPr>
        <w:lastRenderedPageBreak/>
        <w:t>הפרת ההסכם</w:t>
      </w:r>
    </w:p>
    <w:p w14:paraId="422818BF" w14:textId="77777777" w:rsidR="00CC255F" w:rsidRPr="007C5B4C" w:rsidRDefault="00CC255F" w:rsidP="00E213C9">
      <w:pPr>
        <w:widowControl w:val="0"/>
        <w:numPr>
          <w:ilvl w:val="1"/>
          <w:numId w:val="7"/>
        </w:numPr>
        <w:spacing w:after="120" w:line="360" w:lineRule="auto"/>
        <w:ind w:left="968" w:hanging="567"/>
        <w:jc w:val="both"/>
        <w:rPr>
          <w:rFonts w:cs="David"/>
        </w:rPr>
      </w:pPr>
      <w:bookmarkStart w:id="756" w:name="_Ref383953134"/>
      <w:r w:rsidRPr="00212B31">
        <w:rPr>
          <w:rFonts w:cs="David" w:hint="cs"/>
          <w:u w:val="single"/>
          <w:rtl/>
        </w:rPr>
        <w:t>הפרה יסודית של ההסכם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756"/>
    </w:p>
    <w:p w14:paraId="174A3CC4" w14:textId="77777777" w:rsidR="00CC255F" w:rsidRPr="00935870" w:rsidRDefault="00CC255F" w:rsidP="00C325F2">
      <w:pPr>
        <w:widowControl w:val="0"/>
        <w:numPr>
          <w:ilvl w:val="2"/>
          <w:numId w:val="7"/>
        </w:numPr>
        <w:tabs>
          <w:tab w:val="left" w:pos="1160"/>
        </w:tabs>
        <w:spacing w:after="120" w:line="360" w:lineRule="auto"/>
        <w:jc w:val="both"/>
        <w:rPr>
          <w:rFonts w:cs="David"/>
        </w:rPr>
      </w:pPr>
      <w:r w:rsidRPr="007C5B4C">
        <w:rPr>
          <w:rFonts w:cs="David"/>
          <w:rtl/>
        </w:rPr>
        <w:t>הפרת סעיפי ההסכם הבאים</w:t>
      </w:r>
      <w:r>
        <w:rPr>
          <w:rFonts w:cs="David"/>
          <w:rtl/>
        </w:rPr>
        <w:t xml:space="preserve">: </w:t>
      </w:r>
      <w:r w:rsidR="00C325F2">
        <w:rPr>
          <w:rFonts w:cs="David" w:hint="cs"/>
          <w:rtl/>
        </w:rPr>
        <w:t>3, 4, 5, 9 ו-10.</w:t>
      </w:r>
    </w:p>
    <w:p w14:paraId="1609FBD4" w14:textId="77777777" w:rsidR="00CC255F" w:rsidRPr="007C5B4C" w:rsidRDefault="00CC255F" w:rsidP="00C325F2">
      <w:pPr>
        <w:widowControl w:val="0"/>
        <w:numPr>
          <w:ilvl w:val="2"/>
          <w:numId w:val="7"/>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Pr="007C5B4C">
        <w:rPr>
          <w:rFonts w:cs="David"/>
          <w:rtl/>
        </w:rPr>
        <w:t xml:space="preserve"> </w:t>
      </w:r>
      <w:r w:rsidRPr="007C5B4C">
        <w:rPr>
          <w:rFonts w:cs="David" w:hint="eastAsia"/>
          <w:rtl/>
        </w:rPr>
        <w:t>שב</w:t>
      </w:r>
      <w:r w:rsidRPr="00151B83">
        <w:rPr>
          <w:rFonts w:cs="David" w:hint="eastAsia"/>
          <w:b/>
          <w:bCs/>
          <w:rtl/>
        </w:rPr>
        <w:t>פרק</w:t>
      </w:r>
      <w:r w:rsidRPr="00151B83">
        <w:rPr>
          <w:rFonts w:cs="David"/>
          <w:b/>
          <w:bCs/>
          <w:rtl/>
        </w:rPr>
        <w:t xml:space="preserve"> </w:t>
      </w:r>
      <w:r w:rsidR="00C325F2">
        <w:rPr>
          <w:rFonts w:cs="David" w:hint="cs"/>
          <w:b/>
          <w:bCs/>
          <w:rtl/>
        </w:rPr>
        <w:t xml:space="preserve">3 </w:t>
      </w:r>
      <w:r w:rsidRPr="00732EEE">
        <w:rPr>
          <w:rFonts w:cs="David"/>
          <w:b/>
          <w:bCs/>
          <w:rtl/>
        </w:rPr>
        <w:t>למכרז</w:t>
      </w:r>
      <w:r w:rsidRPr="007C5B4C">
        <w:rPr>
          <w:rFonts w:cs="David" w:hint="cs"/>
          <w:rtl/>
        </w:rPr>
        <w:t>;</w:t>
      </w:r>
    </w:p>
    <w:p w14:paraId="180EB894" w14:textId="77777777" w:rsidR="00CC255F" w:rsidRPr="007C5B4C"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07CBC0F6" w14:textId="77777777" w:rsidR="00CC255F" w:rsidRDefault="00CC255F" w:rsidP="00E213C9">
      <w:pPr>
        <w:widowControl w:val="0"/>
        <w:numPr>
          <w:ilvl w:val="2"/>
          <w:numId w:val="7"/>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2EB663E0"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אי עמידה בדרישות מלאי הציוד החלופי המינימלי.</w:t>
      </w:r>
    </w:p>
    <w:p w14:paraId="26225F4B"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אספקת ציוד/שירותים שלא בהתאם לדרישות המכרז.</w:t>
      </w:r>
    </w:p>
    <w:p w14:paraId="0FAE8EB3"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36A52353"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מסירת מידע מטעה או מידע בלתי מדויק;</w:t>
      </w:r>
    </w:p>
    <w:p w14:paraId="7848E6C3" w14:textId="77777777" w:rsidR="00CC255F" w:rsidRPr="00427936" w:rsidRDefault="00CC255F" w:rsidP="00E213C9">
      <w:pPr>
        <w:widowControl w:val="0"/>
        <w:numPr>
          <w:ilvl w:val="2"/>
          <w:numId w:val="7"/>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1FC9CF36" w14:textId="77777777" w:rsidR="00CC255F" w:rsidRPr="00427936" w:rsidRDefault="007B3C20" w:rsidP="00E213C9">
      <w:pPr>
        <w:widowControl w:val="0"/>
        <w:numPr>
          <w:ilvl w:val="2"/>
          <w:numId w:val="7"/>
        </w:numPr>
        <w:tabs>
          <w:tab w:val="left" w:pos="1160"/>
        </w:tabs>
        <w:spacing w:after="120" w:line="360" w:lineRule="auto"/>
        <w:jc w:val="both"/>
        <w:rPr>
          <w:rFonts w:cs="David"/>
        </w:rPr>
      </w:pPr>
      <w:r>
        <w:rPr>
          <w:rFonts w:cs="David" w:hint="cs"/>
          <w:rtl/>
        </w:rPr>
        <w:t xml:space="preserve"> </w:t>
      </w:r>
      <w:r w:rsidR="00CC255F">
        <w:rPr>
          <w:rFonts w:cs="David" w:hint="cs"/>
          <w:rtl/>
        </w:rPr>
        <w:t xml:space="preserve">אם </w:t>
      </w:r>
      <w:r w:rsidR="00CC255F" w:rsidRPr="00427936">
        <w:rPr>
          <w:rFonts w:cs="David"/>
          <w:rtl/>
        </w:rPr>
        <w:t>הספק הסתלק מביצוע ההסכם.</w:t>
      </w:r>
    </w:p>
    <w:p w14:paraId="1C1F1493" w14:textId="77777777" w:rsidR="00CC255F" w:rsidRPr="005D5D1F" w:rsidRDefault="00CC255F" w:rsidP="00D261E5">
      <w:pPr>
        <w:widowControl w:val="0"/>
        <w:numPr>
          <w:ilvl w:val="1"/>
          <w:numId w:val="7"/>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w:t>
      </w:r>
      <w:r w:rsidR="00D261E5">
        <w:rPr>
          <w:rFonts w:cs="David" w:hint="cs"/>
          <w:rtl/>
        </w:rPr>
        <w:t>ה</w:t>
      </w:r>
      <w:r w:rsidRPr="005D5D1F">
        <w:rPr>
          <w:rFonts w:cs="David" w:hint="cs"/>
          <w:rtl/>
        </w:rPr>
        <w:t xml:space="preserve">ערבות,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6F650997" w14:textId="77777777" w:rsidR="00CC255F" w:rsidRDefault="00CC255F" w:rsidP="00E213C9">
      <w:pPr>
        <w:widowControl w:val="0"/>
        <w:numPr>
          <w:ilvl w:val="1"/>
          <w:numId w:val="7"/>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122DDCEB" w14:textId="77777777" w:rsidR="00CC255F" w:rsidRDefault="00CC255F" w:rsidP="00E213C9">
      <w:pPr>
        <w:widowControl w:val="0"/>
        <w:numPr>
          <w:ilvl w:val="2"/>
          <w:numId w:val="7"/>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480EEFA"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615CAADC" w14:textId="77777777" w:rsidR="00CC255F" w:rsidRPr="007C5B4C" w:rsidRDefault="00CC255F" w:rsidP="00E213C9">
      <w:pPr>
        <w:widowControl w:val="0"/>
        <w:numPr>
          <w:ilvl w:val="2"/>
          <w:numId w:val="7"/>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3B13A30C" w14:textId="77777777" w:rsidR="00CC255F" w:rsidRPr="00253214"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7B62D720"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19E3E9AD"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שלטענתו אחת מהן חייבת לו.</w:t>
      </w:r>
    </w:p>
    <w:p w14:paraId="57885FD9" w14:textId="77777777" w:rsidR="00CC255F" w:rsidRPr="00BE4991" w:rsidRDefault="00CC255F" w:rsidP="00E213C9">
      <w:pPr>
        <w:widowControl w:val="0"/>
        <w:numPr>
          <w:ilvl w:val="1"/>
          <w:numId w:val="7"/>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25D1E50B" w14:textId="77777777" w:rsidR="00CC255F" w:rsidRPr="00BE4991" w:rsidRDefault="00CC255F" w:rsidP="00901F84">
      <w:pPr>
        <w:pStyle w:val="af9"/>
        <w:keepLines w:val="0"/>
        <w:widowControl w:val="0"/>
        <w:numPr>
          <w:ilvl w:val="2"/>
          <w:numId w:val="7"/>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00901F84">
        <w:rPr>
          <w:rFonts w:cs="David" w:hint="cs"/>
          <w:rtl/>
        </w:rPr>
        <w:t>ה</w:t>
      </w:r>
      <w:r w:rsidRPr="00BE4991">
        <w:rPr>
          <w:rFonts w:cs="David"/>
          <w:rtl/>
        </w:rPr>
        <w:t>ערבות</w:t>
      </w:r>
      <w:r w:rsidRPr="00BE4991">
        <w:rPr>
          <w:rFonts w:cs="David" w:hint="cs"/>
          <w:rtl/>
        </w:rPr>
        <w:t xml:space="preserve"> </w:t>
      </w:r>
      <w:r w:rsidRPr="00BE4991">
        <w:rPr>
          <w:rFonts w:cs="David"/>
          <w:rtl/>
        </w:rPr>
        <w:t>ניתנת לחילוט על ידי עורך המכרז עקב הפרת</w:t>
      </w:r>
      <w:r w:rsidRPr="00BE4991">
        <w:rPr>
          <w:rFonts w:cs="David" w:hint="cs"/>
          <w:rtl/>
        </w:rPr>
        <w:t xml:space="preserve"> </w:t>
      </w:r>
      <w:r w:rsidRPr="00BE4991">
        <w:rPr>
          <w:rFonts w:cs="David" w:hint="cs"/>
          <w:rtl/>
        </w:rPr>
        <w:lastRenderedPageBreak/>
        <w:t>תנאי</w:t>
      </w:r>
      <w:r w:rsidRPr="00BE4991">
        <w:rPr>
          <w:rFonts w:cs="David"/>
          <w:rtl/>
        </w:rPr>
        <w:t xml:space="preserve"> המכרז או ההסכם על ידי הספק</w:t>
      </w:r>
      <w:r w:rsidRPr="00BE4991">
        <w:rPr>
          <w:rFonts w:cs="David" w:hint="cs"/>
          <w:rtl/>
        </w:rPr>
        <w:t xml:space="preserve"> </w:t>
      </w:r>
      <w:r w:rsidRPr="00BE4991">
        <w:rPr>
          <w:rFonts w:cs="David"/>
          <w:rtl/>
        </w:rPr>
        <w:t>או בגין התנהגות שאינה מקובלת ושאינה בתום לב, או לצורך כל תשלום אחר המגיע לעורך המכרז</w:t>
      </w:r>
      <w:r w:rsidRPr="00BE4991">
        <w:rPr>
          <w:rFonts w:cs="David" w:hint="cs"/>
          <w:rtl/>
        </w:rPr>
        <w:t xml:space="preserve"> או למזמינים</w:t>
      </w:r>
      <w:r w:rsidRPr="00BE4991">
        <w:rPr>
          <w:rFonts w:cs="David"/>
          <w:rtl/>
        </w:rPr>
        <w:t xml:space="preserve"> מהספק</w:t>
      </w:r>
      <w:r w:rsidRPr="00BE4991">
        <w:rPr>
          <w:rFonts w:cs="David" w:hint="cs"/>
          <w:rtl/>
        </w:rPr>
        <w:t xml:space="preserve">, ובכלל זה פיצויים. </w:t>
      </w:r>
    </w:p>
    <w:p w14:paraId="004CAF57"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18EF5601"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30C31D16"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תרופות מצטברות</w:t>
      </w:r>
    </w:p>
    <w:p w14:paraId="483FAA18"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4D6D2340" w14:textId="77777777" w:rsidR="00CC255F" w:rsidRPr="00253214" w:rsidRDefault="00CC255F" w:rsidP="00E213C9">
      <w:pPr>
        <w:widowControl w:val="0"/>
        <w:numPr>
          <w:ilvl w:val="1"/>
          <w:numId w:val="7"/>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Pr="00253214">
        <w:rPr>
          <w:rFonts w:cs="David" w:hint="cs"/>
          <w:rtl/>
        </w:rPr>
        <w:t>ו</w:t>
      </w:r>
      <w:r w:rsidRPr="00253214">
        <w:rPr>
          <w:rFonts w:cs="David"/>
          <w:rtl/>
        </w:rPr>
        <w:t>ויתור כו</w:t>
      </w:r>
      <w:r w:rsidRPr="00253214">
        <w:rPr>
          <w:rFonts w:cs="David" w:hint="cs"/>
          <w:rtl/>
        </w:rPr>
        <w:t>ו</w:t>
      </w:r>
      <w:r w:rsidRPr="00253214">
        <w:rPr>
          <w:rFonts w:cs="David"/>
          <w:rtl/>
        </w:rPr>
        <w:t xml:space="preserve">יתור על כל הפרה אחרת של אותה הוראה או הוראה אחרת. </w:t>
      </w:r>
    </w:p>
    <w:p w14:paraId="6EEE217E"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כתובות הצדדים והודעות</w:t>
      </w:r>
    </w:p>
    <w:p w14:paraId="4087D769" w14:textId="77777777" w:rsidR="00CC255F" w:rsidRPr="00BE4991" w:rsidRDefault="00CC255F" w:rsidP="00E213C9">
      <w:pPr>
        <w:widowControl w:val="0"/>
        <w:numPr>
          <w:ilvl w:val="1"/>
          <w:numId w:val="7"/>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365F9BB4"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0CE529F3"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Pr="00BE4991">
        <w:rPr>
          <w:rFonts w:cs="David" w:hint="cs"/>
          <w:rtl/>
        </w:rPr>
        <w:t>;</w:t>
      </w:r>
    </w:p>
    <w:p w14:paraId="4E8715C9" w14:textId="77777777" w:rsidR="00CC255F" w:rsidRPr="00BE4991" w:rsidRDefault="00CC255F" w:rsidP="00E213C9">
      <w:pPr>
        <w:pStyle w:val="af9"/>
        <w:keepLines w:val="0"/>
        <w:widowControl w:val="0"/>
        <w:numPr>
          <w:ilvl w:val="2"/>
          <w:numId w:val="7"/>
        </w:numPr>
        <w:spacing w:before="120" w:beforeAutospacing="0" w:after="120" w:line="360" w:lineRule="auto"/>
        <w:jc w:val="both"/>
        <w:rPr>
          <w:rFonts w:cs="David"/>
        </w:rPr>
      </w:pPr>
      <w:r w:rsidRPr="00BE4991">
        <w:rPr>
          <w:rFonts w:cs="David"/>
          <w:rtl/>
        </w:rPr>
        <w:t>כתובת הספק:</w:t>
      </w:r>
      <w:r w:rsidR="00DA0172">
        <w:rPr>
          <w:rFonts w:cs="David"/>
          <w:rtl/>
        </w:rPr>
        <w:t xml:space="preserve"> </w:t>
      </w:r>
      <w:r w:rsidRPr="00BE4991">
        <w:rPr>
          <w:rFonts w:cs="David"/>
          <w:rtl/>
        </w:rPr>
        <w:t>______________________________</w:t>
      </w:r>
      <w:r w:rsidRPr="00BE4991">
        <w:rPr>
          <w:rFonts w:cs="David" w:hint="cs"/>
          <w:rtl/>
        </w:rPr>
        <w:t>__________;</w:t>
      </w:r>
    </w:p>
    <w:p w14:paraId="2F5B96F0"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67BA43A3"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מקום שיפוט ייחודי</w:t>
      </w:r>
    </w:p>
    <w:p w14:paraId="72DEE4FD" w14:textId="6710A6C0" w:rsidR="00F2672E" w:rsidRDefault="00CC255F" w:rsidP="005D66D7">
      <w:pPr>
        <w:pStyle w:val="af9"/>
        <w:widowControl w:val="0"/>
        <w:spacing w:before="120" w:beforeAutospacing="0" w:after="120" w:line="360" w:lineRule="auto"/>
        <w:ind w:left="397"/>
        <w:jc w:val="both"/>
        <w:rPr>
          <w:rFonts w:cs="David"/>
          <w:b/>
          <w:bCs/>
          <w:rtl/>
          <w:rPrChange w:id="757" w:author=" " w:date="2021-08-04T15:39:00Z">
            <w:rPr>
              <w:rFonts w:cs="David"/>
              <w:rtl/>
            </w:rPr>
          </w:rPrChange>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6C039FFD" w14:textId="77777777" w:rsidR="00CC255F" w:rsidRPr="00BE4991" w:rsidRDefault="00CC255F" w:rsidP="00E213C9">
      <w:pPr>
        <w:pStyle w:val="af9"/>
        <w:keepLines w:val="0"/>
        <w:widowControl w:val="0"/>
        <w:numPr>
          <w:ilvl w:val="0"/>
          <w:numId w:val="7"/>
        </w:numPr>
        <w:spacing w:before="120" w:beforeAutospacing="0" w:after="120" w:line="360" w:lineRule="auto"/>
        <w:jc w:val="both"/>
        <w:rPr>
          <w:rFonts w:cs="David"/>
          <w:b/>
          <w:bCs/>
          <w:rtl/>
        </w:rPr>
      </w:pPr>
      <w:r w:rsidRPr="00BE4991">
        <w:rPr>
          <w:rFonts w:cs="David"/>
          <w:b/>
          <w:bCs/>
          <w:rtl/>
        </w:rPr>
        <w:t>שונות</w:t>
      </w:r>
    </w:p>
    <w:p w14:paraId="621DA445" w14:textId="77777777" w:rsidR="00CC255F" w:rsidRPr="00BE4991" w:rsidRDefault="00CC255F" w:rsidP="00E213C9">
      <w:pPr>
        <w:widowControl w:val="0"/>
        <w:numPr>
          <w:ilvl w:val="1"/>
          <w:numId w:val="7"/>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2633D28B" w14:textId="77777777" w:rsidR="00CC255F" w:rsidRDefault="00CC255F" w:rsidP="00E213C9">
      <w:pPr>
        <w:widowControl w:val="0"/>
        <w:numPr>
          <w:ilvl w:val="1"/>
          <w:numId w:val="7"/>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2D20F26B" w14:textId="77777777" w:rsidR="00CC255F" w:rsidRDefault="00CC255F" w:rsidP="00CC255F">
      <w:pPr>
        <w:widowControl w:val="0"/>
        <w:spacing w:after="120" w:line="360" w:lineRule="auto"/>
        <w:jc w:val="both"/>
        <w:rPr>
          <w:rFonts w:cs="David"/>
          <w:rtl/>
        </w:rPr>
      </w:pPr>
    </w:p>
    <w:p w14:paraId="6400B721" w14:textId="77777777" w:rsidR="00CC255F" w:rsidRDefault="00CC255F" w:rsidP="00CC255F">
      <w:pPr>
        <w:widowControl w:val="0"/>
        <w:spacing w:after="120" w:line="360" w:lineRule="auto"/>
        <w:jc w:val="both"/>
        <w:rPr>
          <w:rFonts w:cs="David"/>
          <w:rtl/>
        </w:rPr>
      </w:pPr>
    </w:p>
    <w:p w14:paraId="0A7E590A" w14:textId="77777777" w:rsidR="00CC255F" w:rsidRPr="00BE4991" w:rsidRDefault="00CC255F" w:rsidP="00CC255F">
      <w:pPr>
        <w:widowControl w:val="0"/>
        <w:spacing w:after="120" w:line="360" w:lineRule="auto"/>
        <w:jc w:val="center"/>
        <w:rPr>
          <w:rFonts w:cs="David"/>
          <w:rtl/>
        </w:rPr>
      </w:pPr>
    </w:p>
    <w:p w14:paraId="2C2A8543" w14:textId="77777777" w:rsidR="00CC255F" w:rsidRPr="00732EEE" w:rsidRDefault="00CC255F" w:rsidP="00CC255F">
      <w:pPr>
        <w:widowControl w:val="0"/>
        <w:spacing w:line="360" w:lineRule="auto"/>
        <w:jc w:val="center"/>
        <w:rPr>
          <w:rFonts w:ascii="David" w:hAnsi="David" w:cs="David"/>
          <w:b/>
          <w:bCs/>
          <w:rtl/>
        </w:rPr>
      </w:pPr>
      <w:r w:rsidRPr="00732EEE">
        <w:rPr>
          <w:rFonts w:ascii="David" w:hAnsi="David" w:cs="David"/>
          <w:b/>
          <w:bCs/>
          <w:rtl/>
        </w:rPr>
        <w:t>ולראיה באו הצדדים על החתום:</w:t>
      </w:r>
    </w:p>
    <w:tbl>
      <w:tblPr>
        <w:tblStyle w:val="afa"/>
        <w:tblpPr w:leftFromText="180" w:rightFromText="180" w:vertAnchor="text" w:horzAnchor="margin" w:tblpXSpec="center" w:tblpY="-29"/>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CC255F" w:rsidRPr="001A2299" w14:paraId="01739969" w14:textId="77777777" w:rsidTr="00155B22">
        <w:trPr>
          <w:trHeight w:val="227"/>
        </w:trPr>
        <w:tc>
          <w:tcPr>
            <w:tcW w:w="4592" w:type="dxa"/>
            <w:gridSpan w:val="2"/>
          </w:tcPr>
          <w:p w14:paraId="764730C1" w14:textId="77777777" w:rsidR="00CC255F" w:rsidRPr="001A1832" w:rsidRDefault="00CC255F" w:rsidP="00155B22">
            <w:pPr>
              <w:jc w:val="center"/>
              <w:rPr>
                <w:rFonts w:ascii="David" w:hAnsi="David" w:cs="David"/>
                <w:b/>
                <w:bCs/>
                <w:rtl/>
              </w:rPr>
            </w:pPr>
            <w:r w:rsidRPr="001A1832">
              <w:rPr>
                <w:rFonts w:ascii="David" w:hAnsi="David" w:cs="David"/>
                <w:b/>
                <w:bCs/>
                <w:rtl/>
              </w:rPr>
              <w:lastRenderedPageBreak/>
              <w:t>עורך המכרז:</w:t>
            </w:r>
          </w:p>
        </w:tc>
        <w:tc>
          <w:tcPr>
            <w:tcW w:w="969" w:type="dxa"/>
          </w:tcPr>
          <w:p w14:paraId="24265F04" w14:textId="77777777" w:rsidR="00CC255F" w:rsidRPr="001A2299" w:rsidRDefault="00CC255F" w:rsidP="00155B22">
            <w:pPr>
              <w:jc w:val="center"/>
              <w:rPr>
                <w:rFonts w:ascii="David" w:hAnsi="David" w:cs="David"/>
                <w:b/>
                <w:bCs/>
                <w:rtl/>
              </w:rPr>
            </w:pPr>
          </w:p>
        </w:tc>
        <w:tc>
          <w:tcPr>
            <w:tcW w:w="4535" w:type="dxa"/>
            <w:gridSpan w:val="2"/>
          </w:tcPr>
          <w:p w14:paraId="6F17DC84" w14:textId="77777777" w:rsidR="00CC255F" w:rsidRPr="001A1832" w:rsidRDefault="00CC255F" w:rsidP="00155B22">
            <w:pPr>
              <w:jc w:val="center"/>
              <w:rPr>
                <w:rFonts w:ascii="David" w:hAnsi="David" w:cs="David"/>
                <w:b/>
                <w:bCs/>
                <w:rtl/>
              </w:rPr>
            </w:pPr>
            <w:r w:rsidRPr="001A1832">
              <w:rPr>
                <w:rFonts w:ascii="David" w:hAnsi="David" w:cs="David"/>
                <w:b/>
                <w:bCs/>
                <w:rtl/>
              </w:rPr>
              <w:t>הספק:</w:t>
            </w:r>
          </w:p>
        </w:tc>
      </w:tr>
      <w:tr w:rsidR="00CC255F" w:rsidRPr="001A2299" w14:paraId="30C09DD9" w14:textId="77777777" w:rsidTr="00155B22">
        <w:trPr>
          <w:trHeight w:val="680"/>
        </w:trPr>
        <w:tc>
          <w:tcPr>
            <w:tcW w:w="3858" w:type="dxa"/>
            <w:tcBorders>
              <w:bottom w:val="dashed" w:sz="4" w:space="0" w:color="auto"/>
            </w:tcBorders>
            <w:vAlign w:val="bottom"/>
          </w:tcPr>
          <w:p w14:paraId="4AD10286" w14:textId="77777777" w:rsidR="00CC255F" w:rsidRPr="001A2299" w:rsidRDefault="00CC255F" w:rsidP="00155B22">
            <w:pPr>
              <w:jc w:val="center"/>
              <w:rPr>
                <w:rFonts w:ascii="David" w:hAnsi="David" w:cs="David"/>
                <w:b/>
                <w:bCs/>
                <w:rtl/>
              </w:rPr>
            </w:pPr>
          </w:p>
        </w:tc>
        <w:tc>
          <w:tcPr>
            <w:tcW w:w="734" w:type="dxa"/>
          </w:tcPr>
          <w:p w14:paraId="4F5A9D0E" w14:textId="77777777" w:rsidR="00CC255F" w:rsidRPr="001A2299" w:rsidRDefault="00CC255F" w:rsidP="00155B22">
            <w:pPr>
              <w:jc w:val="center"/>
              <w:rPr>
                <w:rFonts w:ascii="David" w:hAnsi="David" w:cs="David"/>
                <w:b/>
                <w:bCs/>
                <w:rtl/>
              </w:rPr>
            </w:pPr>
          </w:p>
        </w:tc>
        <w:tc>
          <w:tcPr>
            <w:tcW w:w="969" w:type="dxa"/>
          </w:tcPr>
          <w:p w14:paraId="6248073D"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004A913F" w14:textId="77777777" w:rsidR="00CC255F" w:rsidRPr="001A2299" w:rsidRDefault="00CC255F" w:rsidP="00155B22">
            <w:pPr>
              <w:jc w:val="center"/>
              <w:rPr>
                <w:rFonts w:ascii="David" w:hAnsi="David" w:cs="David"/>
                <w:b/>
                <w:bCs/>
                <w:rtl/>
              </w:rPr>
            </w:pPr>
          </w:p>
        </w:tc>
        <w:tc>
          <w:tcPr>
            <w:tcW w:w="710" w:type="dxa"/>
          </w:tcPr>
          <w:p w14:paraId="47B2C872" w14:textId="77777777" w:rsidR="00CC255F" w:rsidRPr="001A2299" w:rsidRDefault="00CC255F" w:rsidP="00155B22">
            <w:pPr>
              <w:jc w:val="center"/>
              <w:rPr>
                <w:rFonts w:ascii="David" w:hAnsi="David" w:cs="David"/>
                <w:b/>
                <w:bCs/>
                <w:rtl/>
              </w:rPr>
            </w:pPr>
          </w:p>
        </w:tc>
      </w:tr>
      <w:tr w:rsidR="00CC255F" w:rsidRPr="001A2299" w14:paraId="661FD938" w14:textId="77777777" w:rsidTr="00155B22">
        <w:trPr>
          <w:trHeight w:val="680"/>
        </w:trPr>
        <w:tc>
          <w:tcPr>
            <w:tcW w:w="3858" w:type="dxa"/>
            <w:tcBorders>
              <w:top w:val="dashed" w:sz="4" w:space="0" w:color="auto"/>
              <w:bottom w:val="single" w:sz="4" w:space="0" w:color="auto"/>
            </w:tcBorders>
          </w:tcPr>
          <w:p w14:paraId="68746D4A"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55919975" w14:textId="77777777" w:rsidR="00CC255F" w:rsidRPr="001A2299" w:rsidRDefault="00CC255F" w:rsidP="00155B22">
            <w:pPr>
              <w:jc w:val="center"/>
              <w:rPr>
                <w:rFonts w:ascii="David" w:hAnsi="David" w:cs="David"/>
                <w:b/>
                <w:bCs/>
                <w:rtl/>
              </w:rPr>
            </w:pPr>
          </w:p>
        </w:tc>
        <w:tc>
          <w:tcPr>
            <w:tcW w:w="969" w:type="dxa"/>
          </w:tcPr>
          <w:p w14:paraId="4DB8F4B8"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4B91212B"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19B23ECC" w14:textId="77777777" w:rsidR="00CC255F" w:rsidRPr="001A2299" w:rsidRDefault="00CC255F" w:rsidP="00155B22">
            <w:pPr>
              <w:jc w:val="center"/>
              <w:rPr>
                <w:rFonts w:ascii="David" w:hAnsi="David" w:cs="David"/>
                <w:b/>
                <w:bCs/>
                <w:rtl/>
              </w:rPr>
            </w:pPr>
          </w:p>
        </w:tc>
      </w:tr>
      <w:tr w:rsidR="00CC255F" w:rsidRPr="001A2299" w14:paraId="4B52B635" w14:textId="77777777" w:rsidTr="00155B22">
        <w:tc>
          <w:tcPr>
            <w:tcW w:w="3858" w:type="dxa"/>
          </w:tcPr>
          <w:p w14:paraId="6EDD33A0"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37126BC0" w14:textId="77777777" w:rsidR="00CC255F" w:rsidRPr="001A2299" w:rsidRDefault="00CC255F" w:rsidP="00155B22">
            <w:pPr>
              <w:jc w:val="center"/>
              <w:rPr>
                <w:rFonts w:ascii="David" w:hAnsi="David" w:cs="David"/>
                <w:b/>
                <w:bCs/>
                <w:rtl/>
              </w:rPr>
            </w:pPr>
          </w:p>
        </w:tc>
        <w:tc>
          <w:tcPr>
            <w:tcW w:w="969" w:type="dxa"/>
          </w:tcPr>
          <w:p w14:paraId="58BC6A82" w14:textId="77777777" w:rsidR="00CC255F" w:rsidRPr="001A2299" w:rsidRDefault="00CC255F" w:rsidP="00155B22">
            <w:pPr>
              <w:jc w:val="center"/>
              <w:rPr>
                <w:rFonts w:ascii="David" w:hAnsi="David" w:cs="David"/>
                <w:b/>
                <w:bCs/>
                <w:rtl/>
              </w:rPr>
            </w:pPr>
          </w:p>
        </w:tc>
        <w:tc>
          <w:tcPr>
            <w:tcW w:w="3825" w:type="dxa"/>
          </w:tcPr>
          <w:p w14:paraId="4F4EDB30"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1F3B91BD" w14:textId="77777777" w:rsidR="00CC255F" w:rsidRPr="001A2299" w:rsidRDefault="00CC255F" w:rsidP="00155B22">
            <w:pPr>
              <w:jc w:val="center"/>
              <w:rPr>
                <w:rFonts w:ascii="David" w:hAnsi="David" w:cs="David"/>
                <w:b/>
                <w:bCs/>
                <w:rtl/>
              </w:rPr>
            </w:pPr>
          </w:p>
        </w:tc>
      </w:tr>
      <w:tr w:rsidR="00CC255F" w:rsidRPr="001A2299" w14:paraId="63F4BCFF" w14:textId="77777777" w:rsidTr="00155B22">
        <w:trPr>
          <w:trHeight w:val="907"/>
        </w:trPr>
        <w:tc>
          <w:tcPr>
            <w:tcW w:w="3858" w:type="dxa"/>
            <w:tcBorders>
              <w:bottom w:val="dashed" w:sz="4" w:space="0" w:color="auto"/>
            </w:tcBorders>
            <w:vAlign w:val="bottom"/>
          </w:tcPr>
          <w:p w14:paraId="3F24F216" w14:textId="77777777" w:rsidR="00CC255F" w:rsidRPr="001A2299" w:rsidRDefault="00CC255F" w:rsidP="00155B22">
            <w:pPr>
              <w:jc w:val="center"/>
              <w:rPr>
                <w:rFonts w:ascii="David" w:hAnsi="David" w:cs="David"/>
                <w:b/>
                <w:bCs/>
                <w:rtl/>
              </w:rPr>
            </w:pPr>
          </w:p>
        </w:tc>
        <w:tc>
          <w:tcPr>
            <w:tcW w:w="734" w:type="dxa"/>
          </w:tcPr>
          <w:p w14:paraId="0767FFE0" w14:textId="77777777" w:rsidR="00CC255F" w:rsidRPr="001A2299" w:rsidRDefault="00CC255F" w:rsidP="00155B22">
            <w:pPr>
              <w:jc w:val="center"/>
              <w:rPr>
                <w:rFonts w:ascii="David" w:hAnsi="David" w:cs="David"/>
                <w:b/>
                <w:bCs/>
                <w:rtl/>
              </w:rPr>
            </w:pPr>
          </w:p>
        </w:tc>
        <w:tc>
          <w:tcPr>
            <w:tcW w:w="969" w:type="dxa"/>
          </w:tcPr>
          <w:p w14:paraId="3BCFEB99" w14:textId="77777777" w:rsidR="00CC255F" w:rsidRPr="001A2299" w:rsidRDefault="00CC255F" w:rsidP="00155B22">
            <w:pPr>
              <w:jc w:val="center"/>
              <w:rPr>
                <w:rFonts w:ascii="David" w:hAnsi="David" w:cs="David"/>
                <w:b/>
                <w:bCs/>
                <w:rtl/>
              </w:rPr>
            </w:pPr>
          </w:p>
        </w:tc>
        <w:tc>
          <w:tcPr>
            <w:tcW w:w="3825" w:type="dxa"/>
            <w:tcBorders>
              <w:bottom w:val="dashed" w:sz="4" w:space="0" w:color="auto"/>
            </w:tcBorders>
          </w:tcPr>
          <w:p w14:paraId="328E2167" w14:textId="77777777" w:rsidR="00CC255F" w:rsidRPr="001A2299" w:rsidRDefault="00CC255F" w:rsidP="00155B22">
            <w:pPr>
              <w:jc w:val="center"/>
              <w:rPr>
                <w:rFonts w:ascii="David" w:hAnsi="David" w:cs="David"/>
                <w:b/>
                <w:bCs/>
                <w:rtl/>
              </w:rPr>
            </w:pPr>
          </w:p>
        </w:tc>
        <w:tc>
          <w:tcPr>
            <w:tcW w:w="710" w:type="dxa"/>
          </w:tcPr>
          <w:p w14:paraId="11A43793" w14:textId="77777777" w:rsidR="00CC255F" w:rsidRPr="001A2299" w:rsidRDefault="00CC255F" w:rsidP="00155B22">
            <w:pPr>
              <w:jc w:val="center"/>
              <w:rPr>
                <w:rFonts w:ascii="David" w:hAnsi="David" w:cs="David"/>
                <w:b/>
                <w:bCs/>
                <w:rtl/>
              </w:rPr>
            </w:pPr>
          </w:p>
        </w:tc>
      </w:tr>
      <w:tr w:rsidR="00CC255F" w:rsidRPr="001A2299" w14:paraId="275E53C9" w14:textId="77777777" w:rsidTr="00155B22">
        <w:trPr>
          <w:trHeight w:val="680"/>
        </w:trPr>
        <w:tc>
          <w:tcPr>
            <w:tcW w:w="3858" w:type="dxa"/>
            <w:tcBorders>
              <w:top w:val="dashed" w:sz="4" w:space="0" w:color="auto"/>
              <w:bottom w:val="single" w:sz="4" w:space="0" w:color="auto"/>
            </w:tcBorders>
          </w:tcPr>
          <w:p w14:paraId="3F035E20"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34" w:type="dxa"/>
          </w:tcPr>
          <w:p w14:paraId="7F3EC325" w14:textId="77777777" w:rsidR="00CC255F" w:rsidRPr="001A2299" w:rsidRDefault="00CC255F" w:rsidP="00155B22">
            <w:pPr>
              <w:jc w:val="center"/>
              <w:rPr>
                <w:rFonts w:ascii="David" w:hAnsi="David" w:cs="David"/>
                <w:b/>
                <w:bCs/>
                <w:rtl/>
              </w:rPr>
            </w:pPr>
          </w:p>
        </w:tc>
        <w:tc>
          <w:tcPr>
            <w:tcW w:w="969" w:type="dxa"/>
          </w:tcPr>
          <w:p w14:paraId="25D15442" w14:textId="77777777" w:rsidR="00CC255F" w:rsidRPr="001A2299" w:rsidRDefault="00CC255F" w:rsidP="00155B22">
            <w:pPr>
              <w:jc w:val="center"/>
              <w:rPr>
                <w:rFonts w:ascii="David" w:hAnsi="David" w:cs="David"/>
                <w:b/>
                <w:bCs/>
                <w:rtl/>
              </w:rPr>
            </w:pPr>
          </w:p>
        </w:tc>
        <w:tc>
          <w:tcPr>
            <w:tcW w:w="3825" w:type="dxa"/>
            <w:tcBorders>
              <w:top w:val="dashed" w:sz="4" w:space="0" w:color="auto"/>
              <w:bottom w:val="single" w:sz="4" w:space="0" w:color="auto"/>
            </w:tcBorders>
          </w:tcPr>
          <w:p w14:paraId="6A9A3E84" w14:textId="77777777" w:rsidR="00CC255F" w:rsidRPr="001A2299" w:rsidRDefault="00CC255F" w:rsidP="00155B22">
            <w:pPr>
              <w:jc w:val="center"/>
              <w:rPr>
                <w:rFonts w:ascii="David" w:hAnsi="David" w:cs="David"/>
                <w:b/>
                <w:bCs/>
                <w:rtl/>
              </w:rPr>
            </w:pPr>
            <w:r w:rsidRPr="001A2299">
              <w:rPr>
                <w:rFonts w:ascii="David" w:hAnsi="David" w:cs="David"/>
                <w:rtl/>
              </w:rPr>
              <w:t>שם</w:t>
            </w:r>
          </w:p>
        </w:tc>
        <w:tc>
          <w:tcPr>
            <w:tcW w:w="710" w:type="dxa"/>
          </w:tcPr>
          <w:p w14:paraId="3A5D464A" w14:textId="77777777" w:rsidR="00CC255F" w:rsidRPr="001A2299" w:rsidRDefault="00CC255F" w:rsidP="00155B22">
            <w:pPr>
              <w:jc w:val="center"/>
              <w:rPr>
                <w:rFonts w:ascii="David" w:hAnsi="David" w:cs="David"/>
                <w:b/>
                <w:bCs/>
                <w:rtl/>
              </w:rPr>
            </w:pPr>
          </w:p>
        </w:tc>
      </w:tr>
      <w:tr w:rsidR="00CC255F" w:rsidRPr="001A2299" w14:paraId="214801C4" w14:textId="77777777" w:rsidTr="00155B22">
        <w:trPr>
          <w:trHeight w:val="283"/>
        </w:trPr>
        <w:tc>
          <w:tcPr>
            <w:tcW w:w="3858" w:type="dxa"/>
            <w:tcBorders>
              <w:top w:val="single" w:sz="4" w:space="0" w:color="auto"/>
            </w:tcBorders>
          </w:tcPr>
          <w:p w14:paraId="68C103C2"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34" w:type="dxa"/>
          </w:tcPr>
          <w:p w14:paraId="4FBA1D17" w14:textId="77777777" w:rsidR="00CC255F" w:rsidRPr="001A2299" w:rsidRDefault="00CC255F" w:rsidP="00155B22">
            <w:pPr>
              <w:jc w:val="center"/>
              <w:rPr>
                <w:rFonts w:ascii="David" w:hAnsi="David" w:cs="David"/>
                <w:b/>
                <w:bCs/>
                <w:rtl/>
              </w:rPr>
            </w:pPr>
          </w:p>
        </w:tc>
        <w:tc>
          <w:tcPr>
            <w:tcW w:w="969" w:type="dxa"/>
          </w:tcPr>
          <w:p w14:paraId="31FADF9C" w14:textId="77777777" w:rsidR="00CC255F" w:rsidRPr="001A2299" w:rsidRDefault="00CC255F" w:rsidP="00155B22">
            <w:pPr>
              <w:jc w:val="center"/>
              <w:rPr>
                <w:rFonts w:ascii="David" w:hAnsi="David" w:cs="David"/>
                <w:b/>
                <w:bCs/>
                <w:rtl/>
              </w:rPr>
            </w:pPr>
          </w:p>
        </w:tc>
        <w:tc>
          <w:tcPr>
            <w:tcW w:w="3825" w:type="dxa"/>
            <w:tcBorders>
              <w:top w:val="single" w:sz="4" w:space="0" w:color="auto"/>
            </w:tcBorders>
          </w:tcPr>
          <w:p w14:paraId="00613EDD" w14:textId="77777777" w:rsidR="00CC255F" w:rsidRPr="001A2299" w:rsidRDefault="00CC255F" w:rsidP="00155B22">
            <w:pPr>
              <w:jc w:val="center"/>
              <w:rPr>
                <w:rFonts w:ascii="David" w:hAnsi="David" w:cs="David"/>
                <w:b/>
                <w:bCs/>
                <w:rtl/>
              </w:rPr>
            </w:pPr>
            <w:r w:rsidRPr="001A2299">
              <w:rPr>
                <w:rFonts w:ascii="David" w:hAnsi="David" w:cs="David"/>
                <w:rtl/>
              </w:rPr>
              <w:t>חתימה</w:t>
            </w:r>
          </w:p>
        </w:tc>
        <w:tc>
          <w:tcPr>
            <w:tcW w:w="710" w:type="dxa"/>
          </w:tcPr>
          <w:p w14:paraId="2DB559EF" w14:textId="77777777" w:rsidR="00CC255F" w:rsidRPr="001A2299" w:rsidRDefault="00CC255F" w:rsidP="00155B22">
            <w:pPr>
              <w:jc w:val="center"/>
              <w:rPr>
                <w:rFonts w:ascii="David" w:hAnsi="David" w:cs="David"/>
                <w:b/>
                <w:bCs/>
                <w:rtl/>
              </w:rPr>
            </w:pPr>
          </w:p>
        </w:tc>
      </w:tr>
    </w:tbl>
    <w:p w14:paraId="62787931" w14:textId="77777777" w:rsidR="00CC255F" w:rsidRDefault="00CC255F" w:rsidP="00CC255F">
      <w:pPr>
        <w:jc w:val="center"/>
        <w:rPr>
          <w:rtl/>
        </w:rPr>
      </w:pPr>
    </w:p>
    <w:p w14:paraId="42CE4775" w14:textId="77777777" w:rsidR="00CC255F" w:rsidRPr="00BE4991" w:rsidRDefault="00CC255F" w:rsidP="00CC255F">
      <w:pPr>
        <w:pStyle w:val="af9"/>
        <w:widowControl w:val="0"/>
        <w:spacing w:before="120" w:beforeAutospacing="0" w:after="120" w:line="360" w:lineRule="auto"/>
        <w:ind w:left="720" w:firstLine="720"/>
        <w:jc w:val="center"/>
        <w:rPr>
          <w:rFonts w:cs="David"/>
          <w:b/>
          <w:bCs/>
          <w:sz w:val="20"/>
          <w:szCs w:val="36"/>
          <w:rtl/>
        </w:rPr>
      </w:pPr>
      <w:r w:rsidRPr="00BE4991">
        <w:rPr>
          <w:rFonts w:cs="David"/>
          <w:sz w:val="20"/>
          <w:rtl/>
        </w:rPr>
        <w:br w:type="page"/>
      </w:r>
    </w:p>
    <w:p w14:paraId="7E983A9A" w14:textId="77777777" w:rsidR="00CC255F" w:rsidRPr="00BE4991" w:rsidRDefault="00CC255F" w:rsidP="00CC255F">
      <w:pPr>
        <w:widowControl w:val="0"/>
        <w:spacing w:before="120" w:after="120" w:line="360" w:lineRule="auto"/>
        <w:ind w:left="397" w:hanging="397"/>
        <w:jc w:val="center"/>
        <w:rPr>
          <w:rFonts w:cs="David"/>
          <w:b/>
          <w:bCs/>
          <w:u w:val="single"/>
          <w:rtl/>
        </w:rPr>
        <w:sectPr w:rsidR="00CC255F" w:rsidRPr="00BE4991" w:rsidSect="00FB20F0">
          <w:pgSz w:w="11906" w:h="16838" w:code="9"/>
          <w:pgMar w:top="720" w:right="720" w:bottom="624" w:left="720" w:header="709" w:footer="709" w:gutter="0"/>
          <w:cols w:space="708"/>
          <w:titlePg/>
          <w:bidi/>
          <w:rtlGutter/>
          <w:docGrid w:linePitch="360"/>
        </w:sectPr>
      </w:pPr>
    </w:p>
    <w:p w14:paraId="310D23C0" w14:textId="77777777" w:rsidR="00945505" w:rsidRPr="00B17179" w:rsidRDefault="007E04C9" w:rsidP="00111400">
      <w:pPr>
        <w:pStyle w:val="1-"/>
        <w:numPr>
          <w:ilvl w:val="0"/>
          <w:numId w:val="0"/>
        </w:numPr>
        <w:ind w:left="357"/>
        <w:rPr>
          <w:rtl/>
        </w:rPr>
      </w:pPr>
      <w:bookmarkStart w:id="758" w:name="פרק_4_נספח_2"/>
      <w:bookmarkStart w:id="759" w:name="_Toc78983782"/>
      <w:bookmarkStart w:id="760" w:name="_Toc76626129"/>
      <w:bookmarkEnd w:id="737"/>
      <w:bookmarkEnd w:id="758"/>
      <w:r w:rsidRPr="00C80430">
        <w:rPr>
          <w:rtl/>
        </w:rPr>
        <w:t xml:space="preserve">נספח </w:t>
      </w:r>
      <w:r w:rsidR="00910E71">
        <w:rPr>
          <w:rFonts w:hint="cs"/>
          <w:rtl/>
        </w:rPr>
        <w:t>ג'</w:t>
      </w:r>
      <w:r w:rsidRPr="00C80430">
        <w:rPr>
          <w:rtl/>
        </w:rPr>
        <w:t xml:space="preserve"> להסכם ההתקשרות – </w:t>
      </w:r>
      <w:r w:rsidR="00C914F7">
        <w:rPr>
          <w:rFonts w:hint="cs"/>
          <w:rtl/>
        </w:rPr>
        <w:t xml:space="preserve">כתב </w:t>
      </w:r>
      <w:r>
        <w:rPr>
          <w:rFonts w:hint="cs"/>
          <w:rtl/>
        </w:rPr>
        <w:t>ערבות</w:t>
      </w:r>
      <w:r w:rsidR="00C914F7">
        <w:rPr>
          <w:rFonts w:hint="cs"/>
          <w:rtl/>
        </w:rPr>
        <w:t xml:space="preserve"> </w:t>
      </w:r>
      <w:r w:rsidR="00901F84">
        <w:rPr>
          <w:rFonts w:hint="cs"/>
          <w:rtl/>
        </w:rPr>
        <w:t>מסגרת</w:t>
      </w:r>
      <w:r w:rsidR="00C914F7">
        <w:rPr>
          <w:rFonts w:hint="cs"/>
          <w:rtl/>
        </w:rPr>
        <w:t xml:space="preserve"> </w:t>
      </w:r>
      <w:r w:rsidR="00901F84">
        <w:rPr>
          <w:rFonts w:hint="cs"/>
          <w:rtl/>
        </w:rPr>
        <w:t xml:space="preserve">/ </w:t>
      </w:r>
      <w:r w:rsidR="00111400">
        <w:rPr>
          <w:rFonts w:hint="cs"/>
          <w:rtl/>
        </w:rPr>
        <w:t>ביצוע</w:t>
      </w:r>
      <w:r w:rsidR="00C914F7">
        <w:rPr>
          <w:rFonts w:hint="cs"/>
          <w:rtl/>
        </w:rPr>
        <w:t xml:space="preserve"> </w:t>
      </w:r>
      <w:r w:rsidR="00111400">
        <w:rPr>
          <w:rFonts w:hint="cs"/>
          <w:rtl/>
        </w:rPr>
        <w:t>(</w:t>
      </w:r>
      <w:r w:rsidR="00C914F7">
        <w:rPr>
          <w:rFonts w:hint="cs"/>
          <w:rtl/>
        </w:rPr>
        <w:t>זוכה בתיחור</w:t>
      </w:r>
      <w:r w:rsidR="00111400">
        <w:rPr>
          <w:rFonts w:hint="cs"/>
          <w:rtl/>
        </w:rPr>
        <w:t>)</w:t>
      </w:r>
      <w:bookmarkEnd w:id="759"/>
      <w:bookmarkEnd w:id="760"/>
    </w:p>
    <w:p w14:paraId="602155B0" w14:textId="77777777" w:rsidR="00283BD6" w:rsidRPr="00283BD6" w:rsidRDefault="00283BD6" w:rsidP="00283BD6">
      <w:pPr>
        <w:spacing w:line="360" w:lineRule="auto"/>
        <w:jc w:val="both"/>
        <w:rPr>
          <w:rFonts w:ascii="David" w:hAnsi="David" w:cs="David"/>
        </w:rPr>
      </w:pPr>
      <w:bookmarkStart w:id="761" w:name="פרק_4_נספח_3"/>
      <w:bookmarkEnd w:id="761"/>
      <w:r w:rsidRPr="00283BD6">
        <w:rPr>
          <w:rFonts w:ascii="David" w:hAnsi="David" w:cs="David"/>
          <w:rtl/>
        </w:rPr>
        <w:t>שם הבנק/חברת הביטוח: ________________</w:t>
      </w:r>
    </w:p>
    <w:p w14:paraId="79E13213"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הטלפון: ________________________</w:t>
      </w:r>
    </w:p>
    <w:p w14:paraId="4F4B0DBE" w14:textId="77777777" w:rsidR="00283BD6" w:rsidRPr="00283BD6" w:rsidRDefault="00283BD6" w:rsidP="00283BD6">
      <w:pPr>
        <w:spacing w:line="360" w:lineRule="auto"/>
        <w:jc w:val="both"/>
        <w:rPr>
          <w:rFonts w:ascii="David" w:hAnsi="David" w:cs="David"/>
        </w:rPr>
      </w:pPr>
      <w:r w:rsidRPr="00283BD6">
        <w:rPr>
          <w:rFonts w:ascii="David" w:hAnsi="David" w:cs="David"/>
          <w:rtl/>
        </w:rPr>
        <w:t>מס' הפקס: ________________________</w:t>
      </w:r>
    </w:p>
    <w:p w14:paraId="0D5B2232" w14:textId="77777777" w:rsidR="00283BD6" w:rsidRPr="00283BD6" w:rsidRDefault="00283BD6" w:rsidP="00283BD6">
      <w:pPr>
        <w:spacing w:line="360" w:lineRule="auto"/>
        <w:jc w:val="both"/>
        <w:rPr>
          <w:rFonts w:ascii="David" w:hAnsi="David" w:cs="David"/>
        </w:rPr>
      </w:pPr>
    </w:p>
    <w:p w14:paraId="7C3B886A" w14:textId="77777777" w:rsidR="00283BD6" w:rsidRPr="00283BD6" w:rsidRDefault="00283BD6" w:rsidP="00283BD6">
      <w:pPr>
        <w:spacing w:line="360" w:lineRule="auto"/>
        <w:jc w:val="center"/>
        <w:rPr>
          <w:rFonts w:ascii="David" w:hAnsi="David" w:cs="David"/>
          <w:b/>
          <w:bCs/>
          <w:u w:val="single"/>
        </w:rPr>
      </w:pPr>
      <w:r w:rsidRPr="00283BD6">
        <w:rPr>
          <w:rFonts w:ascii="David" w:hAnsi="David" w:cs="David"/>
          <w:b/>
          <w:bCs/>
          <w:u w:val="single"/>
          <w:rtl/>
        </w:rPr>
        <w:t>הנדון: כתב ערבות (ללא הצמדה)</w:t>
      </w:r>
    </w:p>
    <w:p w14:paraId="12ED49D0"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לכבוד </w:t>
      </w:r>
    </w:p>
    <w:p w14:paraId="34357B6B" w14:textId="77777777" w:rsidR="00283BD6" w:rsidRPr="00283BD6" w:rsidRDefault="00283BD6" w:rsidP="00283BD6">
      <w:pPr>
        <w:spacing w:line="360" w:lineRule="auto"/>
        <w:jc w:val="both"/>
        <w:rPr>
          <w:rFonts w:ascii="David" w:hAnsi="David" w:cs="David"/>
        </w:rPr>
      </w:pPr>
      <w:r w:rsidRPr="00283BD6">
        <w:rPr>
          <w:rFonts w:ascii="David" w:hAnsi="David" w:cs="David"/>
          <w:rtl/>
        </w:rPr>
        <w:t xml:space="preserve">ממשלת ישראל </w:t>
      </w:r>
    </w:p>
    <w:p w14:paraId="02CC7CF6" w14:textId="77777777" w:rsidR="00283BD6" w:rsidRPr="00283BD6" w:rsidRDefault="00283BD6" w:rsidP="0067341F">
      <w:pPr>
        <w:spacing w:line="360" w:lineRule="auto"/>
        <w:jc w:val="both"/>
        <w:rPr>
          <w:rFonts w:ascii="David" w:hAnsi="David" w:cs="David"/>
        </w:rPr>
      </w:pPr>
      <w:r w:rsidRPr="00283BD6">
        <w:rPr>
          <w:rFonts w:ascii="David" w:hAnsi="David" w:cs="David"/>
          <w:rtl/>
        </w:rPr>
        <w:t xml:space="preserve">באמצעות </w:t>
      </w:r>
      <w:r w:rsidR="0067341F">
        <w:rPr>
          <w:rFonts w:ascii="David" w:hAnsi="David" w:cs="David" w:hint="cs"/>
          <w:rtl/>
        </w:rPr>
        <w:t>מינהל הרכש הממשלתי, אגף החשב הכללי, משרד האוצר</w:t>
      </w:r>
    </w:p>
    <w:p w14:paraId="79E2889C" w14:textId="77777777" w:rsidR="003D5680" w:rsidRDefault="003D5680" w:rsidP="001B2AFE">
      <w:pPr>
        <w:spacing w:line="360" w:lineRule="auto"/>
        <w:jc w:val="center"/>
        <w:rPr>
          <w:rFonts w:ascii="David" w:hAnsi="David" w:cs="David"/>
          <w:b/>
          <w:bCs/>
          <w:rtl/>
        </w:rPr>
      </w:pPr>
    </w:p>
    <w:p w14:paraId="029FBF11" w14:textId="77777777" w:rsidR="00283BD6" w:rsidRPr="00283BD6" w:rsidRDefault="00283BD6" w:rsidP="001B2AFE">
      <w:pPr>
        <w:spacing w:line="360" w:lineRule="auto"/>
        <w:jc w:val="center"/>
        <w:rPr>
          <w:rFonts w:ascii="David" w:hAnsi="David" w:cs="David"/>
        </w:rPr>
      </w:pPr>
      <w:r w:rsidRPr="00283BD6">
        <w:rPr>
          <w:rFonts w:ascii="David" w:hAnsi="David" w:cs="David"/>
          <w:b/>
          <w:bCs/>
          <w:rtl/>
        </w:rPr>
        <w:t>ערבות מס'</w:t>
      </w:r>
      <w:r w:rsidRPr="00283BD6">
        <w:rPr>
          <w:rFonts w:ascii="David" w:hAnsi="David" w:cs="David"/>
          <w:rtl/>
        </w:rPr>
        <w:t>____________</w:t>
      </w:r>
    </w:p>
    <w:p w14:paraId="45719311" w14:textId="77777777" w:rsidR="00283BD6" w:rsidRPr="00283BD6" w:rsidRDefault="00283BD6" w:rsidP="00283BD6">
      <w:pPr>
        <w:spacing w:line="360" w:lineRule="auto"/>
        <w:jc w:val="both"/>
        <w:rPr>
          <w:rFonts w:ascii="David" w:hAnsi="David" w:cs="David"/>
        </w:rPr>
      </w:pPr>
    </w:p>
    <w:p w14:paraId="3123CD3E" w14:textId="77777777" w:rsidR="00283BD6" w:rsidRPr="00283BD6" w:rsidRDefault="00283BD6" w:rsidP="00283BD6">
      <w:pPr>
        <w:spacing w:line="360" w:lineRule="auto"/>
        <w:jc w:val="both"/>
        <w:rPr>
          <w:rFonts w:ascii="David" w:hAnsi="David" w:cs="David"/>
          <w:rtl/>
        </w:rPr>
      </w:pPr>
      <w:r w:rsidRPr="00283BD6">
        <w:rPr>
          <w:rFonts w:ascii="David" w:hAnsi="David" w:cs="David"/>
          <w:rtl/>
        </w:rPr>
        <w:t>אנו ערבים בזה כלפיכם לסילוק כל סכום עד לסך ________________________________________</w:t>
      </w:r>
    </w:p>
    <w:p w14:paraId="45859ABD" w14:textId="77777777" w:rsidR="00283BD6" w:rsidRPr="00283BD6" w:rsidRDefault="00283BD6" w:rsidP="006A07F8">
      <w:pPr>
        <w:spacing w:line="360" w:lineRule="auto"/>
        <w:jc w:val="both"/>
        <w:rPr>
          <w:rFonts w:ascii="David" w:hAnsi="David" w:cs="David"/>
        </w:rPr>
      </w:pPr>
      <w:r w:rsidRPr="00283BD6">
        <w:rPr>
          <w:rFonts w:ascii="David" w:hAnsi="David" w:cs="David"/>
          <w:rtl/>
        </w:rPr>
        <w:t xml:space="preserve">(במילים _________________________________),אשר תדרשו מאת: _____________________ (להלן "החייב"), בקשר עם </w:t>
      </w:r>
      <w:r w:rsidR="006A07F8" w:rsidRPr="007463F4">
        <w:rPr>
          <w:rFonts w:ascii="David" w:hAnsi="David" w:cs="David"/>
          <w:u w:val="single"/>
          <w:rtl/>
        </w:rPr>
        <w:t>מכרז מרכזי 17-2021</w:t>
      </w:r>
      <w:r w:rsidR="006A07F8" w:rsidRPr="007463F4">
        <w:rPr>
          <w:rFonts w:ascii="David" w:hAnsi="David" w:cs="David" w:hint="cs"/>
          <w:u w:val="single"/>
          <w:rtl/>
        </w:rPr>
        <w:t xml:space="preserve"> </w:t>
      </w:r>
      <w:r w:rsidR="006A07F8" w:rsidRPr="007463F4">
        <w:rPr>
          <w:rFonts w:ascii="David" w:hAnsi="David" w:cs="David"/>
          <w:u w:val="single"/>
          <w:rtl/>
        </w:rPr>
        <w:t>לרכישה, אספקה והתקנת אמצעי תצוגה וסריקה עבור משרדי הממשלה</w:t>
      </w:r>
      <w:r w:rsidRPr="00283BD6">
        <w:rPr>
          <w:rFonts w:ascii="David" w:hAnsi="David" w:cs="David"/>
          <w:rtl/>
        </w:rPr>
        <w:t>.</w:t>
      </w:r>
    </w:p>
    <w:p w14:paraId="318E2EFC" w14:textId="77777777" w:rsidR="00283BD6" w:rsidRPr="00283BD6" w:rsidRDefault="00283BD6" w:rsidP="00283BD6">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6AD49B9" w14:textId="77777777" w:rsidR="00283BD6" w:rsidRPr="00283BD6" w:rsidRDefault="00283BD6" w:rsidP="00283BD6">
      <w:pPr>
        <w:spacing w:line="360" w:lineRule="auto"/>
        <w:jc w:val="both"/>
        <w:rPr>
          <w:rFonts w:ascii="David" w:hAnsi="David" w:cs="David"/>
        </w:rPr>
      </w:pPr>
      <w:r w:rsidRPr="00283BD6">
        <w:rPr>
          <w:rFonts w:ascii="David" w:hAnsi="David" w:cs="David"/>
          <w:rtl/>
        </w:rPr>
        <w:t>ערבות זו תהיה בתוקף עד תאריך _______________.</w:t>
      </w:r>
    </w:p>
    <w:p w14:paraId="30F1FF52" w14:textId="77777777" w:rsidR="00283BD6" w:rsidRPr="00283BD6" w:rsidRDefault="00283BD6" w:rsidP="00C80DC1">
      <w:pPr>
        <w:spacing w:line="360" w:lineRule="auto"/>
        <w:jc w:val="both"/>
        <w:rPr>
          <w:rFonts w:ascii="David" w:hAnsi="David" w:cs="David"/>
        </w:rPr>
      </w:pPr>
      <w:r w:rsidRPr="00283BD6">
        <w:rPr>
          <w:rFonts w:ascii="David" w:hAnsi="David" w:cs="David"/>
          <w:rtl/>
        </w:rPr>
        <w:t xml:space="preserve">דרישה על פי ערבות זו יש להפנות לסניף הבנק/חב' הביטוח שכתובתו </w:t>
      </w:r>
      <w:r w:rsidR="00C80DC1">
        <w:rPr>
          <w:rFonts w:ascii="David" w:hAnsi="David" w:cs="David" w:hint="cs"/>
          <w:rtl/>
        </w:rPr>
        <w:t>:</w:t>
      </w:r>
    </w:p>
    <w:p w14:paraId="4EDCC0B5" w14:textId="77777777" w:rsidR="00D26C3F" w:rsidRPr="00283BD6" w:rsidRDefault="00DA0172" w:rsidP="00D26C3F">
      <w:pPr>
        <w:spacing w:line="360" w:lineRule="auto"/>
        <w:jc w:val="both"/>
        <w:rPr>
          <w:rFonts w:ascii="David" w:hAnsi="David" w:cs="David"/>
          <w:rtl/>
        </w:rPr>
      </w:pPr>
      <w:r>
        <w:rPr>
          <w:rFonts w:ascii="David" w:hAnsi="David" w:cs="David"/>
          <w:rtl/>
        </w:rPr>
        <w:t xml:space="preserve"> </w:t>
      </w:r>
    </w:p>
    <w:tbl>
      <w:tblPr>
        <w:bidiVisual/>
        <w:tblW w:w="0" w:type="auto"/>
        <w:jc w:val="center"/>
        <w:tblLook w:val="0000" w:firstRow="0" w:lastRow="0" w:firstColumn="0" w:lastColumn="0" w:noHBand="0" w:noVBand="0"/>
      </w:tblPr>
      <w:tblGrid>
        <w:gridCol w:w="1364"/>
        <w:gridCol w:w="283"/>
        <w:gridCol w:w="1947"/>
        <w:gridCol w:w="605"/>
        <w:gridCol w:w="283"/>
        <w:gridCol w:w="3824"/>
      </w:tblGrid>
      <w:tr w:rsidR="00D26C3F" w:rsidRPr="007477CC" w14:paraId="077AC8FE" w14:textId="77777777" w:rsidTr="00D26C3F">
        <w:trPr>
          <w:trHeight w:val="624"/>
          <w:jc w:val="center"/>
        </w:trPr>
        <w:tc>
          <w:tcPr>
            <w:tcW w:w="3594" w:type="dxa"/>
            <w:gridSpan w:val="3"/>
            <w:tcBorders>
              <w:bottom w:val="single" w:sz="4" w:space="0" w:color="auto"/>
            </w:tcBorders>
          </w:tcPr>
          <w:p w14:paraId="05D9CA61" w14:textId="77777777" w:rsidR="00D26C3F" w:rsidRPr="007477CC" w:rsidRDefault="00D26C3F" w:rsidP="009667D4">
            <w:pPr>
              <w:widowControl w:val="0"/>
              <w:jc w:val="center"/>
              <w:rPr>
                <w:rFonts w:ascii="David" w:hAnsi="David" w:cs="David"/>
                <w:rtl/>
              </w:rPr>
            </w:pPr>
          </w:p>
        </w:tc>
        <w:tc>
          <w:tcPr>
            <w:tcW w:w="605" w:type="dxa"/>
          </w:tcPr>
          <w:p w14:paraId="0F35B0ED" w14:textId="77777777" w:rsidR="00D26C3F" w:rsidRPr="007477CC" w:rsidRDefault="00D26C3F" w:rsidP="009667D4">
            <w:pPr>
              <w:widowControl w:val="0"/>
              <w:jc w:val="center"/>
              <w:rPr>
                <w:rFonts w:ascii="David" w:hAnsi="David" w:cs="David"/>
                <w:rtl/>
              </w:rPr>
            </w:pPr>
          </w:p>
        </w:tc>
        <w:tc>
          <w:tcPr>
            <w:tcW w:w="4107" w:type="dxa"/>
            <w:gridSpan w:val="2"/>
            <w:tcBorders>
              <w:bottom w:val="single" w:sz="4" w:space="0" w:color="auto"/>
            </w:tcBorders>
          </w:tcPr>
          <w:p w14:paraId="19D124BB" w14:textId="77777777" w:rsidR="00D26C3F" w:rsidRPr="007477CC" w:rsidRDefault="00D26C3F" w:rsidP="009667D4">
            <w:pPr>
              <w:widowControl w:val="0"/>
              <w:jc w:val="center"/>
              <w:rPr>
                <w:rFonts w:ascii="David" w:hAnsi="David" w:cs="David"/>
                <w:rtl/>
              </w:rPr>
            </w:pPr>
          </w:p>
        </w:tc>
      </w:tr>
      <w:tr w:rsidR="00D26C3F" w:rsidRPr="007477CC" w14:paraId="56C99DA6" w14:textId="77777777" w:rsidTr="00D26C3F">
        <w:trPr>
          <w:trHeight w:val="340"/>
          <w:jc w:val="center"/>
        </w:trPr>
        <w:tc>
          <w:tcPr>
            <w:tcW w:w="3594" w:type="dxa"/>
            <w:gridSpan w:val="3"/>
            <w:tcBorders>
              <w:top w:val="single" w:sz="4" w:space="0" w:color="auto"/>
            </w:tcBorders>
          </w:tcPr>
          <w:p w14:paraId="0C7D6E73" w14:textId="77777777" w:rsidR="00D26C3F" w:rsidRPr="00732EEE" w:rsidRDefault="00D26C3F" w:rsidP="009667D4">
            <w:pPr>
              <w:widowControl w:val="0"/>
              <w:jc w:val="center"/>
              <w:rPr>
                <w:rFonts w:ascii="David" w:hAnsi="David" w:cs="David"/>
                <w:rtl/>
              </w:rPr>
            </w:pPr>
            <w:r w:rsidRPr="00732EEE">
              <w:rPr>
                <w:rFonts w:ascii="David" w:hAnsi="David" w:cs="David"/>
                <w:rtl/>
              </w:rPr>
              <w:t>שם הבנק/חברת הביטוח</w:t>
            </w:r>
          </w:p>
        </w:tc>
        <w:tc>
          <w:tcPr>
            <w:tcW w:w="605" w:type="dxa"/>
          </w:tcPr>
          <w:p w14:paraId="4302F1C4" w14:textId="77777777" w:rsidR="00D26C3F" w:rsidRPr="00732EEE" w:rsidRDefault="00D26C3F" w:rsidP="009667D4">
            <w:pPr>
              <w:widowControl w:val="0"/>
              <w:jc w:val="center"/>
              <w:rPr>
                <w:rFonts w:ascii="David" w:hAnsi="David" w:cs="David"/>
                <w:rtl/>
              </w:rPr>
            </w:pPr>
          </w:p>
        </w:tc>
        <w:tc>
          <w:tcPr>
            <w:tcW w:w="4107" w:type="dxa"/>
            <w:gridSpan w:val="2"/>
            <w:tcBorders>
              <w:top w:val="single" w:sz="4" w:space="0" w:color="auto"/>
            </w:tcBorders>
          </w:tcPr>
          <w:p w14:paraId="6301CAB0" w14:textId="77777777" w:rsidR="00D26C3F" w:rsidRPr="00732EEE" w:rsidRDefault="00D26C3F" w:rsidP="009667D4">
            <w:pPr>
              <w:widowControl w:val="0"/>
              <w:jc w:val="center"/>
              <w:rPr>
                <w:rFonts w:ascii="David" w:hAnsi="David" w:cs="David"/>
                <w:rtl/>
              </w:rPr>
            </w:pPr>
            <w:r w:rsidRPr="00732EEE">
              <w:rPr>
                <w:rFonts w:ascii="David" w:hAnsi="David" w:cs="David"/>
                <w:rtl/>
              </w:rPr>
              <w:t>מספר הבנק ומספר הסניף</w:t>
            </w:r>
          </w:p>
        </w:tc>
      </w:tr>
      <w:tr w:rsidR="00D26C3F" w:rsidRPr="007477CC" w14:paraId="42AE9563" w14:textId="77777777" w:rsidTr="00D26C3F">
        <w:trPr>
          <w:trHeight w:val="542"/>
          <w:jc w:val="center"/>
        </w:trPr>
        <w:tc>
          <w:tcPr>
            <w:tcW w:w="3594" w:type="dxa"/>
            <w:gridSpan w:val="3"/>
          </w:tcPr>
          <w:p w14:paraId="0FB1CFBC" w14:textId="77777777" w:rsidR="00D26C3F" w:rsidRPr="007477CC" w:rsidRDefault="00D26C3F" w:rsidP="009667D4">
            <w:pPr>
              <w:widowControl w:val="0"/>
              <w:jc w:val="center"/>
              <w:rPr>
                <w:rFonts w:ascii="David" w:hAnsi="David" w:cs="David"/>
                <w:rtl/>
              </w:rPr>
            </w:pPr>
          </w:p>
        </w:tc>
        <w:tc>
          <w:tcPr>
            <w:tcW w:w="605" w:type="dxa"/>
          </w:tcPr>
          <w:p w14:paraId="337B1E63" w14:textId="77777777" w:rsidR="00D26C3F" w:rsidRPr="007477CC" w:rsidRDefault="00D26C3F" w:rsidP="009667D4">
            <w:pPr>
              <w:widowControl w:val="0"/>
              <w:jc w:val="center"/>
              <w:rPr>
                <w:rFonts w:ascii="David" w:hAnsi="David" w:cs="David"/>
                <w:rtl/>
              </w:rPr>
            </w:pPr>
          </w:p>
        </w:tc>
        <w:tc>
          <w:tcPr>
            <w:tcW w:w="4107" w:type="dxa"/>
            <w:gridSpan w:val="2"/>
            <w:tcBorders>
              <w:bottom w:val="single" w:sz="4" w:space="0" w:color="auto"/>
            </w:tcBorders>
          </w:tcPr>
          <w:p w14:paraId="1549938F" w14:textId="77777777" w:rsidR="00D26C3F" w:rsidRPr="007477CC" w:rsidRDefault="00D26C3F" w:rsidP="009667D4">
            <w:pPr>
              <w:widowControl w:val="0"/>
              <w:jc w:val="center"/>
              <w:rPr>
                <w:rFonts w:ascii="David" w:hAnsi="David" w:cs="David"/>
                <w:rtl/>
              </w:rPr>
            </w:pPr>
          </w:p>
        </w:tc>
      </w:tr>
      <w:tr w:rsidR="00D26C3F" w:rsidRPr="007477CC" w14:paraId="40871599" w14:textId="77777777" w:rsidTr="00D26C3F">
        <w:trPr>
          <w:trHeight w:val="340"/>
          <w:jc w:val="center"/>
        </w:trPr>
        <w:tc>
          <w:tcPr>
            <w:tcW w:w="3594" w:type="dxa"/>
            <w:gridSpan w:val="3"/>
          </w:tcPr>
          <w:p w14:paraId="3EA5D8E6" w14:textId="77777777" w:rsidR="00D26C3F" w:rsidRPr="007477CC" w:rsidRDefault="00D26C3F" w:rsidP="009667D4">
            <w:pPr>
              <w:widowControl w:val="0"/>
              <w:jc w:val="center"/>
              <w:rPr>
                <w:rFonts w:ascii="David" w:hAnsi="David" w:cs="David"/>
                <w:rtl/>
              </w:rPr>
            </w:pPr>
          </w:p>
        </w:tc>
        <w:tc>
          <w:tcPr>
            <w:tcW w:w="605" w:type="dxa"/>
          </w:tcPr>
          <w:p w14:paraId="7B7EB28A" w14:textId="77777777" w:rsidR="00D26C3F" w:rsidRPr="007477CC" w:rsidRDefault="00D26C3F" w:rsidP="009667D4">
            <w:pPr>
              <w:widowControl w:val="0"/>
              <w:jc w:val="center"/>
              <w:rPr>
                <w:rFonts w:ascii="David" w:hAnsi="David" w:cs="David"/>
                <w:rtl/>
              </w:rPr>
            </w:pPr>
          </w:p>
        </w:tc>
        <w:tc>
          <w:tcPr>
            <w:tcW w:w="4107" w:type="dxa"/>
            <w:gridSpan w:val="2"/>
            <w:tcBorders>
              <w:top w:val="single" w:sz="4" w:space="0" w:color="auto"/>
            </w:tcBorders>
          </w:tcPr>
          <w:p w14:paraId="469440CF" w14:textId="77777777" w:rsidR="00D26C3F" w:rsidRPr="00732EEE" w:rsidRDefault="00D26C3F" w:rsidP="009667D4">
            <w:pPr>
              <w:widowControl w:val="0"/>
              <w:jc w:val="center"/>
              <w:rPr>
                <w:rFonts w:ascii="David" w:hAnsi="David" w:cs="David"/>
                <w:rtl/>
              </w:rPr>
            </w:pPr>
            <w:r w:rsidRPr="00732EEE">
              <w:rPr>
                <w:rFonts w:ascii="David" w:hAnsi="David" w:cs="David" w:hint="cs"/>
                <w:rtl/>
              </w:rPr>
              <w:t>כתובת סניף הבנק/חברת הביטוח</w:t>
            </w:r>
          </w:p>
        </w:tc>
      </w:tr>
      <w:tr w:rsidR="00C80DC1" w:rsidRPr="007477CC" w14:paraId="07F69F31" w14:textId="77777777" w:rsidTr="009667D4">
        <w:trPr>
          <w:trHeight w:val="624"/>
          <w:jc w:val="center"/>
        </w:trPr>
        <w:tc>
          <w:tcPr>
            <w:tcW w:w="8306" w:type="dxa"/>
            <w:gridSpan w:val="6"/>
            <w:tcBorders>
              <w:bottom w:val="single" w:sz="4" w:space="0" w:color="auto"/>
            </w:tcBorders>
          </w:tcPr>
          <w:p w14:paraId="1954649A" w14:textId="77777777" w:rsidR="00C80DC1" w:rsidRDefault="00C80DC1" w:rsidP="00C80DC1">
            <w:pPr>
              <w:spacing w:line="360" w:lineRule="auto"/>
              <w:jc w:val="both"/>
              <w:rPr>
                <w:rFonts w:ascii="David" w:hAnsi="David" w:cs="David"/>
                <w:rtl/>
              </w:rPr>
            </w:pPr>
          </w:p>
          <w:p w14:paraId="55A42F80" w14:textId="77777777" w:rsidR="00C80DC1" w:rsidRDefault="00C80DC1" w:rsidP="00C80DC1">
            <w:pPr>
              <w:spacing w:line="360" w:lineRule="auto"/>
              <w:jc w:val="both"/>
              <w:rPr>
                <w:rFonts w:ascii="David" w:hAnsi="David" w:cs="David"/>
                <w:rtl/>
              </w:rPr>
            </w:pPr>
            <w:r w:rsidRPr="00283BD6">
              <w:rPr>
                <w:rFonts w:ascii="David" w:hAnsi="David" w:cs="David"/>
                <w:rtl/>
              </w:rPr>
              <w:t>הערבות אינה ניתנת להעברה או להסבה.</w:t>
            </w:r>
          </w:p>
          <w:p w14:paraId="16BF2D40" w14:textId="77777777" w:rsidR="00C80DC1" w:rsidRDefault="00C80DC1" w:rsidP="00C80DC1">
            <w:pPr>
              <w:spacing w:line="360" w:lineRule="auto"/>
              <w:jc w:val="both"/>
              <w:rPr>
                <w:rFonts w:ascii="David" w:hAnsi="David" w:cs="David"/>
                <w:rtl/>
              </w:rPr>
            </w:pPr>
          </w:p>
          <w:p w14:paraId="3F37AB5E" w14:textId="77777777" w:rsidR="00C80DC1" w:rsidRDefault="00C80DC1" w:rsidP="00C80DC1">
            <w:pPr>
              <w:spacing w:line="360" w:lineRule="auto"/>
              <w:jc w:val="both"/>
              <w:rPr>
                <w:rFonts w:ascii="David" w:hAnsi="David" w:cs="David"/>
                <w:rtl/>
              </w:rPr>
            </w:pPr>
          </w:p>
          <w:p w14:paraId="46389CC3" w14:textId="77777777" w:rsidR="00C80DC1" w:rsidRPr="00283BD6" w:rsidRDefault="00C80DC1" w:rsidP="00C80DC1">
            <w:pPr>
              <w:spacing w:line="360" w:lineRule="auto"/>
              <w:jc w:val="both"/>
              <w:rPr>
                <w:rFonts w:ascii="David" w:hAnsi="David" w:cs="David"/>
                <w:rtl/>
              </w:rPr>
            </w:pPr>
          </w:p>
          <w:p w14:paraId="04E2B2EB" w14:textId="77777777" w:rsidR="00C80DC1" w:rsidRPr="007477CC" w:rsidRDefault="00C80DC1" w:rsidP="009667D4">
            <w:pPr>
              <w:widowControl w:val="0"/>
              <w:jc w:val="center"/>
              <w:rPr>
                <w:rFonts w:ascii="David" w:hAnsi="David" w:cs="David"/>
                <w:rtl/>
              </w:rPr>
            </w:pPr>
          </w:p>
        </w:tc>
      </w:tr>
      <w:tr w:rsidR="00D26C3F" w:rsidRPr="007477CC" w14:paraId="65C476C0" w14:textId="77777777" w:rsidTr="00D26C3F">
        <w:trPr>
          <w:trHeight w:val="340"/>
          <w:jc w:val="center"/>
        </w:trPr>
        <w:tc>
          <w:tcPr>
            <w:tcW w:w="1364" w:type="dxa"/>
            <w:tcBorders>
              <w:top w:val="single" w:sz="4" w:space="0" w:color="auto"/>
            </w:tcBorders>
          </w:tcPr>
          <w:p w14:paraId="1B45C8A9" w14:textId="77777777" w:rsidR="00D26C3F" w:rsidRPr="007477CC" w:rsidRDefault="00D26C3F" w:rsidP="009667D4">
            <w:pPr>
              <w:widowControl w:val="0"/>
              <w:jc w:val="center"/>
              <w:rPr>
                <w:rFonts w:ascii="David" w:hAnsi="David" w:cs="David"/>
                <w:rtl/>
              </w:rPr>
            </w:pPr>
            <w:r>
              <w:rPr>
                <w:rFonts w:ascii="David" w:hAnsi="David" w:cs="David" w:hint="cs"/>
                <w:rtl/>
              </w:rPr>
              <w:t>תאריך</w:t>
            </w:r>
          </w:p>
        </w:tc>
        <w:tc>
          <w:tcPr>
            <w:tcW w:w="283" w:type="dxa"/>
          </w:tcPr>
          <w:p w14:paraId="5F2FB52A" w14:textId="77777777" w:rsidR="00D26C3F" w:rsidRPr="007477CC" w:rsidRDefault="00D26C3F" w:rsidP="009667D4">
            <w:pPr>
              <w:widowControl w:val="0"/>
              <w:jc w:val="center"/>
              <w:rPr>
                <w:rFonts w:ascii="David" w:hAnsi="David" w:cs="David"/>
                <w:rtl/>
              </w:rPr>
            </w:pPr>
          </w:p>
        </w:tc>
        <w:tc>
          <w:tcPr>
            <w:tcW w:w="2552" w:type="dxa"/>
            <w:gridSpan w:val="2"/>
            <w:tcBorders>
              <w:top w:val="single" w:sz="4" w:space="0" w:color="auto"/>
            </w:tcBorders>
          </w:tcPr>
          <w:p w14:paraId="4445E7D2" w14:textId="77777777" w:rsidR="00D26C3F" w:rsidRPr="007477CC" w:rsidRDefault="00D26C3F" w:rsidP="009667D4">
            <w:pPr>
              <w:widowControl w:val="0"/>
              <w:jc w:val="center"/>
              <w:rPr>
                <w:rFonts w:ascii="David" w:hAnsi="David" w:cs="David"/>
                <w:rtl/>
              </w:rPr>
            </w:pPr>
            <w:r>
              <w:rPr>
                <w:rFonts w:ascii="David" w:hAnsi="David" w:cs="David" w:hint="cs"/>
                <w:rtl/>
              </w:rPr>
              <w:t>שם מלא</w:t>
            </w:r>
          </w:p>
        </w:tc>
        <w:tc>
          <w:tcPr>
            <w:tcW w:w="283" w:type="dxa"/>
          </w:tcPr>
          <w:p w14:paraId="48DB3BC7" w14:textId="77777777" w:rsidR="00D26C3F" w:rsidRPr="007477CC" w:rsidRDefault="00D26C3F" w:rsidP="009667D4">
            <w:pPr>
              <w:widowControl w:val="0"/>
              <w:jc w:val="center"/>
              <w:rPr>
                <w:rFonts w:ascii="David" w:hAnsi="David" w:cs="David"/>
                <w:rtl/>
              </w:rPr>
            </w:pPr>
          </w:p>
        </w:tc>
        <w:tc>
          <w:tcPr>
            <w:tcW w:w="3824" w:type="dxa"/>
            <w:tcBorders>
              <w:top w:val="single" w:sz="4" w:space="0" w:color="auto"/>
            </w:tcBorders>
          </w:tcPr>
          <w:p w14:paraId="1D912EFE" w14:textId="77777777" w:rsidR="00D26C3F" w:rsidRPr="007477CC" w:rsidRDefault="00D26C3F" w:rsidP="009667D4">
            <w:pPr>
              <w:widowControl w:val="0"/>
              <w:jc w:val="center"/>
              <w:rPr>
                <w:rFonts w:ascii="David" w:hAnsi="David" w:cs="David"/>
                <w:rtl/>
              </w:rPr>
            </w:pPr>
            <w:r>
              <w:rPr>
                <w:rFonts w:ascii="David" w:hAnsi="David" w:cs="David" w:hint="cs"/>
                <w:rtl/>
              </w:rPr>
              <w:t>חתימת מורשה חתימה וחותמת הבנק</w:t>
            </w:r>
          </w:p>
        </w:tc>
      </w:tr>
    </w:tbl>
    <w:p w14:paraId="3D0C9198" w14:textId="77777777" w:rsidR="00283BD6" w:rsidRPr="00D26C3F" w:rsidRDefault="00283BD6" w:rsidP="00D26C3F">
      <w:pPr>
        <w:spacing w:line="360" w:lineRule="auto"/>
        <w:jc w:val="center"/>
        <w:rPr>
          <w:rFonts w:ascii="David" w:hAnsi="David" w:cs="David"/>
          <w:rtl/>
        </w:rPr>
      </w:pPr>
    </w:p>
    <w:p w14:paraId="263A5900" w14:textId="77777777" w:rsidR="00283BD6" w:rsidRPr="00283BD6" w:rsidRDefault="00283BD6" w:rsidP="00283BD6">
      <w:pPr>
        <w:spacing w:line="360" w:lineRule="auto"/>
        <w:jc w:val="both"/>
        <w:rPr>
          <w:rFonts w:ascii="David" w:hAnsi="David" w:cs="David"/>
          <w:rtl/>
        </w:rPr>
      </w:pPr>
    </w:p>
    <w:p w14:paraId="2775143E" w14:textId="77777777" w:rsidR="00283BD6" w:rsidRPr="00283BD6" w:rsidRDefault="00283BD6" w:rsidP="00283BD6">
      <w:pPr>
        <w:spacing w:line="360" w:lineRule="auto"/>
        <w:jc w:val="both"/>
        <w:rPr>
          <w:rFonts w:ascii="David" w:hAnsi="David" w:cs="David"/>
        </w:rPr>
      </w:pPr>
    </w:p>
    <w:p w14:paraId="51964DB0" w14:textId="77777777" w:rsidR="00283BD6" w:rsidRPr="00283BD6" w:rsidRDefault="00283BD6" w:rsidP="00283BD6">
      <w:pPr>
        <w:spacing w:line="360" w:lineRule="auto"/>
        <w:jc w:val="both"/>
        <w:rPr>
          <w:rFonts w:ascii="David" w:hAnsi="David" w:cs="David"/>
          <w:rtl/>
        </w:rPr>
      </w:pPr>
    </w:p>
    <w:p w14:paraId="4470E5D1" w14:textId="04DA0100" w:rsidR="005D12AD" w:rsidRDefault="005D12AD">
      <w:pPr>
        <w:bidi w:val="0"/>
        <w:spacing w:before="200" w:after="200" w:line="276" w:lineRule="auto"/>
        <w:rPr>
          <w:rFonts w:ascii="David" w:hAnsi="David" w:cs="David"/>
          <w:b/>
          <w:bCs/>
          <w:caps/>
          <w:color w:val="000000"/>
          <w:sz w:val="40"/>
          <w:szCs w:val="40"/>
          <w:rPrChange w:id="762" w:author=" " w:date="2021-08-04T15:39:00Z">
            <w:rPr>
              <w:rFonts w:ascii="David" w:hAnsi="David" w:cs="David"/>
            </w:rPr>
          </w:rPrChange>
        </w:rPr>
        <w:pPrChange w:id="763" w:author=" " w:date="2021-08-04T15:39:00Z">
          <w:pPr>
            <w:spacing w:line="360" w:lineRule="auto"/>
            <w:jc w:val="both"/>
          </w:pPr>
        </w:pPrChange>
      </w:pPr>
    </w:p>
    <w:p w14:paraId="3A2D653B" w14:textId="77777777" w:rsidR="00676DB7" w:rsidRPr="00C80430" w:rsidRDefault="00896022" w:rsidP="00910E71">
      <w:pPr>
        <w:pStyle w:val="1-"/>
        <w:numPr>
          <w:ilvl w:val="0"/>
          <w:numId w:val="0"/>
        </w:numPr>
        <w:ind w:left="357"/>
        <w:rPr>
          <w:rtl/>
        </w:rPr>
      </w:pPr>
      <w:bookmarkStart w:id="764" w:name="_Toc78983783"/>
      <w:bookmarkStart w:id="765" w:name="_Toc76626130"/>
      <w:r w:rsidRPr="00C80430">
        <w:rPr>
          <w:rtl/>
        </w:rPr>
        <w:t xml:space="preserve">נספח </w:t>
      </w:r>
      <w:r w:rsidR="00910E71">
        <w:rPr>
          <w:rFonts w:hint="cs"/>
          <w:rtl/>
        </w:rPr>
        <w:t>ד'</w:t>
      </w:r>
      <w:r w:rsidR="007E04C9" w:rsidRPr="00C80430">
        <w:rPr>
          <w:rtl/>
        </w:rPr>
        <w:t xml:space="preserve"> </w:t>
      </w:r>
      <w:r w:rsidR="000624B7" w:rsidRPr="00C80430">
        <w:rPr>
          <w:rtl/>
        </w:rPr>
        <w:t>להסכם ההתקשרות</w:t>
      </w:r>
      <w:r w:rsidRPr="00C80430">
        <w:rPr>
          <w:rtl/>
        </w:rPr>
        <w:t xml:space="preserve"> – דרישות ביטוח</w:t>
      </w:r>
      <w:bookmarkEnd w:id="764"/>
      <w:bookmarkEnd w:id="765"/>
    </w:p>
    <w:p w14:paraId="7A916E42" w14:textId="77777777" w:rsidR="00676DB7" w:rsidRPr="00B60C60" w:rsidRDefault="00676DB7" w:rsidP="00130F3C">
      <w:pPr>
        <w:pBdr>
          <w:top w:val="single" w:sz="4" w:space="1" w:color="auto"/>
          <w:left w:val="single" w:sz="4" w:space="4" w:color="auto"/>
          <w:bottom w:val="single" w:sz="4" w:space="1" w:color="auto"/>
          <w:right w:val="single" w:sz="4" w:space="0"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w:t>
      </w:r>
      <w:r w:rsidR="000420E5">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383FD469" w14:textId="77777777" w:rsidR="00AC063C" w:rsidRPr="00C80430" w:rsidRDefault="00AC063C" w:rsidP="00E213C9">
      <w:pPr>
        <w:numPr>
          <w:ilvl w:val="0"/>
          <w:numId w:val="2"/>
        </w:numPr>
        <w:rPr>
          <w:rFonts w:ascii="David" w:hAnsi="David" w:cs="David"/>
          <w:sz w:val="2"/>
          <w:szCs w:val="2"/>
        </w:rPr>
      </w:pPr>
    </w:p>
    <w:p w14:paraId="03C4927F" w14:textId="77777777" w:rsidR="00AC063C" w:rsidRPr="00C80430" w:rsidRDefault="00AC063C" w:rsidP="00E213C9">
      <w:pPr>
        <w:numPr>
          <w:ilvl w:val="0"/>
          <w:numId w:val="2"/>
        </w:numPr>
        <w:rPr>
          <w:rFonts w:ascii="David" w:hAnsi="David" w:cs="David"/>
          <w:sz w:val="2"/>
          <w:szCs w:val="2"/>
          <w:rtl/>
        </w:rPr>
      </w:pPr>
      <w:r w:rsidRPr="00C80430">
        <w:rPr>
          <w:rFonts w:ascii="David" w:hAnsi="David" w:cs="David"/>
          <w:sz w:val="2"/>
          <w:szCs w:val="2"/>
          <w:rtl/>
        </w:rPr>
        <w:t xml:space="preserve">/* </w:t>
      </w:r>
    </w:p>
    <w:p w14:paraId="2734B727" w14:textId="77777777" w:rsidR="00130F3C" w:rsidRPr="00A954FC" w:rsidRDefault="00130F3C" w:rsidP="00D77967">
      <w:pPr>
        <w:pStyle w:val="ae"/>
        <w:numPr>
          <w:ilvl w:val="0"/>
          <w:numId w:val="20"/>
        </w:numPr>
        <w:spacing w:after="80" w:line="360" w:lineRule="auto"/>
        <w:contextualSpacing w:val="0"/>
        <w:jc w:val="both"/>
        <w:rPr>
          <w:rFonts w:ascii="David" w:hAnsi="David" w:cs="David"/>
          <w:rtl/>
        </w:rPr>
      </w:pPr>
      <w:bookmarkStart w:id="766" w:name="פרק_4_נספח_4"/>
      <w:bookmarkEnd w:id="766"/>
      <w:r w:rsidRPr="00A954FC">
        <w:rPr>
          <w:rFonts w:ascii="David" w:hAnsi="David" w:cs="David"/>
          <w:rtl/>
        </w:rPr>
        <w:t>הספק מתחייב לבצע ולקיים את כל הביטוחים המפורטים בזה לטובתו ולטובת מדינת ישראל – משרד האוצר, משרדי ממשלה אחרים, יחידות הסמך והגופים הנלווים</w:t>
      </w:r>
      <w:ins w:id="767" w:author=" " w:date="2021-08-04T15:39:00Z">
        <w:r w:rsidR="00D77967">
          <w:rPr>
            <w:rFonts w:ascii="David" w:hAnsi="David" w:cs="David" w:hint="cs"/>
            <w:rtl/>
          </w:rPr>
          <w:t xml:space="preserve"> </w:t>
        </w:r>
        <w:r w:rsidR="00D77967" w:rsidRPr="00D77967">
          <w:rPr>
            <w:rFonts w:ascii="David" w:hAnsi="David" w:cs="David"/>
            <w:rtl/>
          </w:rPr>
          <w:t>בהתאם לכל התנאים שבנספח ד' זה להלן</w:t>
        </w:r>
      </w:ins>
      <w:r w:rsidRPr="00A954FC">
        <w:rPr>
          <w:rFonts w:ascii="David" w:hAnsi="David" w:cs="David"/>
          <w:rtl/>
        </w:rPr>
        <w:t>,</w:t>
      </w:r>
      <w:r w:rsidRPr="00A954FC">
        <w:rPr>
          <w:rFonts w:ascii="David" w:hAnsi="David" w:cs="David"/>
          <w:b/>
          <w:bCs/>
          <w:rtl/>
        </w:rPr>
        <w:t xml:space="preserve"> </w:t>
      </w:r>
      <w:r w:rsidRPr="00A954FC">
        <w:rPr>
          <w:rFonts w:ascii="David" w:hAnsi="David" w:cs="David"/>
          <w:rtl/>
        </w:rPr>
        <w:t>כשהם כוללים את כל הכיסויים והתנאים הנדרשים כאשר גבולות האחריות לא יפחתו מהמצוין להלן:</w:t>
      </w:r>
    </w:p>
    <w:p w14:paraId="2C6322AB"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rtl/>
        </w:rPr>
      </w:pPr>
      <w:r w:rsidRPr="00A954FC">
        <w:rPr>
          <w:rFonts w:ascii="David" w:hAnsi="David" w:cs="David"/>
          <w:b/>
          <w:bCs/>
          <w:sz w:val="24"/>
          <w:szCs w:val="24"/>
          <w:u w:val="single"/>
          <w:rtl/>
        </w:rPr>
        <w:t>ביטוח חבות מעבידים</w:t>
      </w:r>
    </w:p>
    <w:p w14:paraId="7235C93E"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הספק יבטח את אחריותו החוקית כלפי עובדיו בביטוח חבות מעבידים בכל תחומי מדינת ישראל והשטחים המוחזקים.</w:t>
      </w:r>
    </w:p>
    <w:p w14:paraId="14764889" w14:textId="77777777" w:rsidR="00130F3C" w:rsidRPr="00A954FC" w:rsidRDefault="00130F3C" w:rsidP="00A954FC">
      <w:pPr>
        <w:pStyle w:val="aff0"/>
        <w:numPr>
          <w:ilvl w:val="1"/>
          <w:numId w:val="19"/>
        </w:numPr>
        <w:spacing w:after="120" w:line="360" w:lineRule="auto"/>
        <w:ind w:left="893"/>
        <w:jc w:val="both"/>
        <w:rPr>
          <w:rFonts w:ascii="David" w:hAnsi="David" w:cs="David"/>
          <w:b/>
          <w:bCs/>
          <w:sz w:val="24"/>
          <w:szCs w:val="24"/>
        </w:rPr>
      </w:pPr>
      <w:r w:rsidRPr="00A954FC">
        <w:rPr>
          <w:rFonts w:ascii="David" w:hAnsi="David" w:cs="David"/>
          <w:sz w:val="24"/>
          <w:szCs w:val="24"/>
          <w:rtl/>
        </w:rPr>
        <w:t>גבול האחריות לא יפחת מסך- 20,000,000 ₪ לעובד, למקרה ולתקופת הביטוח (שנה).</w:t>
      </w:r>
    </w:p>
    <w:p w14:paraId="18C970BC" w14:textId="77777777" w:rsidR="00130F3C" w:rsidRPr="00A954FC" w:rsidRDefault="00130F3C" w:rsidP="00A954FC">
      <w:pPr>
        <w:pStyle w:val="aff0"/>
        <w:numPr>
          <w:ilvl w:val="1"/>
          <w:numId w:val="19"/>
        </w:numPr>
        <w:spacing w:after="120" w:line="360" w:lineRule="auto"/>
        <w:ind w:left="893"/>
        <w:jc w:val="both"/>
        <w:rPr>
          <w:rFonts w:ascii="David" w:hAnsi="David" w:cs="David"/>
          <w:sz w:val="24"/>
          <w:szCs w:val="24"/>
        </w:rPr>
      </w:pPr>
      <w:r w:rsidRPr="00A954FC">
        <w:rPr>
          <w:rFonts w:ascii="David" w:hAnsi="David" w:cs="David"/>
          <w:sz w:val="24"/>
          <w:szCs w:val="24"/>
          <w:rtl/>
        </w:rPr>
        <w:t>הביטוח יורחב לכסות את חבותו של המבוטח כלפי קבלנים, קבלני משנה ועובדיהם היה ויחשב כמעבידם.</w:t>
      </w:r>
    </w:p>
    <w:p w14:paraId="02F6A249" w14:textId="77777777" w:rsidR="00130F3C" w:rsidRPr="00A954FC" w:rsidRDefault="00130F3C" w:rsidP="00A954FC">
      <w:pPr>
        <w:pStyle w:val="aff0"/>
        <w:numPr>
          <w:ilvl w:val="1"/>
          <w:numId w:val="19"/>
        </w:numPr>
        <w:spacing w:after="240" w:line="360" w:lineRule="auto"/>
        <w:ind w:left="890" w:hanging="357"/>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היה ונטען לעניין קרות תאונת עבודה/מחלת מקצוע כלשהי כי הם נושאים בחבות מעביד כלשהם כלפי מי מעובדי הספק, קבלנים, קבלני משנה ועובדיהם שבשירותו.</w:t>
      </w:r>
      <w:r w:rsidR="00DA0172">
        <w:rPr>
          <w:rFonts w:ascii="David" w:hAnsi="David" w:cs="David"/>
          <w:sz w:val="24"/>
          <w:szCs w:val="24"/>
          <w:rtl/>
        </w:rPr>
        <w:t xml:space="preserve"> </w:t>
      </w:r>
    </w:p>
    <w:p w14:paraId="4ABC70A8" w14:textId="77777777" w:rsidR="00130F3C" w:rsidRPr="00A954FC" w:rsidRDefault="00130F3C" w:rsidP="00A954FC">
      <w:pPr>
        <w:pStyle w:val="aff0"/>
        <w:numPr>
          <w:ilvl w:val="0"/>
          <w:numId w:val="19"/>
        </w:numPr>
        <w:spacing w:after="120" w:line="360" w:lineRule="auto"/>
        <w:ind w:left="468"/>
        <w:jc w:val="both"/>
        <w:rPr>
          <w:rFonts w:ascii="David" w:hAnsi="David" w:cs="David"/>
          <w:b/>
          <w:bCs/>
          <w:sz w:val="24"/>
          <w:szCs w:val="24"/>
          <w:u w:val="single"/>
        </w:rPr>
      </w:pPr>
      <w:r w:rsidRPr="00A954FC">
        <w:rPr>
          <w:rFonts w:ascii="David" w:hAnsi="David" w:cs="David"/>
          <w:b/>
          <w:bCs/>
          <w:sz w:val="24"/>
          <w:szCs w:val="24"/>
          <w:u w:val="single"/>
          <w:rtl/>
        </w:rPr>
        <w:t>ביטוח אחריות כלפי צד שלישי</w:t>
      </w:r>
    </w:p>
    <w:p w14:paraId="3A3AC855"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00DA0172">
        <w:rPr>
          <w:rFonts w:ascii="David" w:hAnsi="David" w:cs="David"/>
          <w:sz w:val="24"/>
          <w:szCs w:val="24"/>
          <w:rtl/>
        </w:rPr>
        <w:t xml:space="preserve"> </w:t>
      </w:r>
    </w:p>
    <w:p w14:paraId="7C24338D" w14:textId="77777777" w:rsidR="00130F3C" w:rsidRPr="00A954FC" w:rsidRDefault="00130F3C" w:rsidP="00A954FC">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גבול האחריות לא יפחת מסך- 4,000,000 ₪ למקרה ולתקופת הביטוח (שנה).</w:t>
      </w:r>
    </w:p>
    <w:p w14:paraId="13DA9DCA" w14:textId="77777777" w:rsidR="00130F3C" w:rsidRPr="00A954FC" w:rsidRDefault="00130F3C" w:rsidP="004B1D6D">
      <w:pPr>
        <w:pStyle w:val="aff0"/>
        <w:numPr>
          <w:ilvl w:val="1"/>
          <w:numId w:val="19"/>
        </w:numPr>
        <w:spacing w:after="120" w:line="360" w:lineRule="auto"/>
        <w:ind w:left="896" w:hanging="323"/>
        <w:jc w:val="both"/>
        <w:rPr>
          <w:rFonts w:ascii="David" w:hAnsi="David" w:cs="David"/>
          <w:b/>
          <w:bCs/>
          <w:sz w:val="24"/>
          <w:szCs w:val="24"/>
          <w:u w:val="single"/>
        </w:rPr>
      </w:pPr>
      <w:r w:rsidRPr="00A954FC">
        <w:rPr>
          <w:rFonts w:ascii="David" w:hAnsi="David" w:cs="David"/>
          <w:sz w:val="24"/>
          <w:szCs w:val="24"/>
          <w:rtl/>
        </w:rPr>
        <w:t xml:space="preserve">בפוליסה ייכלל סעיף אחריות צולבת - </w:t>
      </w:r>
      <w:r w:rsidRPr="00A954FC">
        <w:rPr>
          <w:rFonts w:ascii="David" w:hAnsi="David" w:cs="David"/>
          <w:sz w:val="24"/>
          <w:szCs w:val="24"/>
        </w:rPr>
        <w:t>Cross Liability</w:t>
      </w:r>
      <w:r w:rsidRPr="00A954FC">
        <w:rPr>
          <w:rFonts w:ascii="David" w:hAnsi="David" w:cs="David"/>
          <w:sz w:val="24"/>
          <w:szCs w:val="24"/>
          <w:rtl/>
        </w:rPr>
        <w:t>.</w:t>
      </w:r>
    </w:p>
    <w:p w14:paraId="44E401B5"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הביטוח יורחב לכסות את חבותו של המבוטח כלפי צד שלישי בגין פעילות של קבלנים, קבלני משנה ועובדיהם.</w:t>
      </w:r>
    </w:p>
    <w:p w14:paraId="7A2266D9"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רכוש מדינת ישראל ייחשב רכוש צד שלישי.</w:t>
      </w:r>
    </w:p>
    <w:p w14:paraId="14D09AD4"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כל סייג /חריג לגבי רכוש המתייחס לרכוש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שהספק או כל איש שבשירותו פועלים או פעלו בו – יבוטל.</w:t>
      </w:r>
    </w:p>
    <w:p w14:paraId="21D08492" w14:textId="77777777" w:rsidR="00130F3C" w:rsidRPr="00A954FC" w:rsidRDefault="00130F3C" w:rsidP="00A954FC">
      <w:pPr>
        <w:pStyle w:val="aff0"/>
        <w:numPr>
          <w:ilvl w:val="1"/>
          <w:numId w:val="19"/>
        </w:numPr>
        <w:spacing w:after="120" w:line="360" w:lineRule="auto"/>
        <w:ind w:left="896" w:hanging="323"/>
        <w:jc w:val="both"/>
        <w:rPr>
          <w:rFonts w:ascii="David" w:hAnsi="David" w:cs="David"/>
          <w:sz w:val="24"/>
          <w:szCs w:val="24"/>
        </w:rPr>
      </w:pPr>
      <w:r w:rsidRPr="00A954FC">
        <w:rPr>
          <w:rFonts w:ascii="David" w:hAnsi="David" w:cs="David"/>
          <w:sz w:val="24"/>
          <w:szCs w:val="24"/>
          <w:rtl/>
        </w:rPr>
        <w:t>טכנאים, מתקינים ובעלי תפקידים אחרים שאינם מכוסים במסגרת ביטוח חבות המעבידים של הספק, ייחשבו צד שלישי.</w:t>
      </w:r>
    </w:p>
    <w:p w14:paraId="577A8870" w14:textId="77777777" w:rsidR="00130F3C" w:rsidRPr="00A954FC" w:rsidRDefault="00130F3C" w:rsidP="00A954FC">
      <w:pPr>
        <w:pStyle w:val="aff0"/>
        <w:numPr>
          <w:ilvl w:val="1"/>
          <w:numId w:val="19"/>
        </w:numPr>
        <w:spacing w:after="240" w:line="360" w:lineRule="auto"/>
        <w:ind w:left="896" w:hanging="323"/>
        <w:jc w:val="both"/>
        <w:rPr>
          <w:rFonts w:ascii="David" w:hAnsi="David" w:cs="David"/>
          <w:sz w:val="24"/>
          <w:szCs w:val="24"/>
        </w:rPr>
      </w:pPr>
      <w:r w:rsidRPr="00A954FC">
        <w:rPr>
          <w:rFonts w:ascii="David" w:hAnsi="David" w:cs="David"/>
          <w:sz w:val="24"/>
          <w:szCs w:val="24"/>
          <w:rtl/>
        </w:rPr>
        <w:t>הביטוח יורחב לשפות את מדינת ישראל – משרד האוצר, משרדי ממשלה אחרים, יחידות הסמך והגופים הנלווים, ככל שייחשבו אחראים למעשי ו/או מחדלי הספק והפועלים מטעמו.</w:t>
      </w:r>
    </w:p>
    <w:p w14:paraId="12D121C2" w14:textId="77777777" w:rsidR="00130F3C" w:rsidRPr="00A954FC" w:rsidRDefault="00130F3C" w:rsidP="00A954FC">
      <w:pPr>
        <w:pStyle w:val="aff0"/>
        <w:numPr>
          <w:ilvl w:val="0"/>
          <w:numId w:val="19"/>
        </w:numPr>
        <w:spacing w:after="120" w:line="360" w:lineRule="auto"/>
        <w:ind w:left="468"/>
        <w:rPr>
          <w:rFonts w:ascii="David" w:hAnsi="David" w:cs="David"/>
          <w:b/>
          <w:bCs/>
          <w:sz w:val="24"/>
          <w:szCs w:val="24"/>
          <w:u w:val="single"/>
          <w:rtl/>
        </w:rPr>
      </w:pPr>
      <w:r w:rsidRPr="00A954FC">
        <w:rPr>
          <w:rFonts w:ascii="David" w:hAnsi="David" w:cs="David"/>
          <w:b/>
          <w:bCs/>
          <w:sz w:val="24"/>
          <w:szCs w:val="24"/>
          <w:u w:val="single"/>
          <w:rtl/>
        </w:rPr>
        <w:t xml:space="preserve">ביטוח חבות מוצר </w:t>
      </w:r>
    </w:p>
    <w:p w14:paraId="7C08C69F"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הספק יבטח את אחריותו בביטוח חבות מוצר בגין, אספקה, התקנה ותחזוקה של אמצעי תצוגה וסריקה שונים עבור</w:t>
      </w:r>
      <w:r w:rsidR="00DA0172">
        <w:rPr>
          <w:rFonts w:ascii="David" w:hAnsi="David" w:cs="David"/>
          <w:rtl/>
        </w:rPr>
        <w:t xml:space="preserve"> </w:t>
      </w:r>
      <w:r w:rsidRPr="00A954FC">
        <w:rPr>
          <w:rFonts w:ascii="David" w:hAnsi="David" w:cs="David"/>
          <w:rtl/>
        </w:rPr>
        <w:t>מדינת ישראל – משרד האוצר, משרדי ממשלה אחרים, יחידות הסמך והגופים הנלווים, בהתאם להסכם ולמכרז עם מדינת ישראל- משרד האוצר, מינהל הרכש הממשלתי.</w:t>
      </w:r>
      <w:r w:rsidR="00DA0172">
        <w:rPr>
          <w:rFonts w:ascii="David" w:hAnsi="David" w:cs="David"/>
          <w:rtl/>
        </w:rPr>
        <w:t xml:space="preserve"> </w:t>
      </w:r>
    </w:p>
    <w:p w14:paraId="77B8B5F9" w14:textId="77777777" w:rsidR="00130F3C" w:rsidRPr="00A954FC" w:rsidRDefault="00130F3C" w:rsidP="00A954FC">
      <w:pPr>
        <w:pStyle w:val="ae"/>
        <w:spacing w:after="120" w:line="360" w:lineRule="auto"/>
        <w:ind w:left="609"/>
        <w:jc w:val="both"/>
        <w:rPr>
          <w:rFonts w:ascii="David" w:hAnsi="David" w:cs="David"/>
        </w:rPr>
      </w:pPr>
    </w:p>
    <w:p w14:paraId="042A072C"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הכיסוי בפוליסה יהיה על פי דין לרבות על פי פקודת הנזיקין – נוסח חדש וכן על פי חוק האחריות למוצרים פגומים-1980.</w:t>
      </w:r>
    </w:p>
    <w:p w14:paraId="5B61E43F"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 xml:space="preserve">גבול האחריות לא יפחת מסך 2,000,000 ₪ למקרה ולתקופת הביטוח (שנה). </w:t>
      </w:r>
    </w:p>
    <w:p w14:paraId="557E26BE" w14:textId="77777777" w:rsidR="00130F3C" w:rsidRPr="00A954FC" w:rsidRDefault="00130F3C" w:rsidP="00A954FC">
      <w:pPr>
        <w:pStyle w:val="ae"/>
        <w:numPr>
          <w:ilvl w:val="0"/>
          <w:numId w:val="16"/>
        </w:numPr>
        <w:spacing w:after="120" w:line="360" w:lineRule="auto"/>
        <w:ind w:left="609"/>
        <w:jc w:val="both"/>
        <w:rPr>
          <w:rFonts w:ascii="David" w:hAnsi="David" w:cs="David"/>
        </w:rPr>
      </w:pPr>
      <w:r w:rsidRPr="00A954FC">
        <w:rPr>
          <w:rFonts w:ascii="David" w:hAnsi="David" w:cs="David"/>
          <w:rtl/>
        </w:rPr>
        <w:t>הכיסוי על פי הפוליסה יורחב לכלול את ההרחבות הבאות:</w:t>
      </w:r>
    </w:p>
    <w:p w14:paraId="63A12967" w14:textId="77777777" w:rsidR="00130F3C" w:rsidRPr="00A954FC" w:rsidRDefault="00130F3C" w:rsidP="00A954FC">
      <w:pPr>
        <w:pStyle w:val="aff0"/>
        <w:numPr>
          <w:ilvl w:val="2"/>
          <w:numId w:val="18"/>
        </w:numPr>
        <w:spacing w:line="360" w:lineRule="auto"/>
        <w:ind w:left="1318"/>
        <w:jc w:val="both"/>
        <w:rPr>
          <w:rFonts w:ascii="David" w:hAnsi="David" w:cs="David"/>
          <w:sz w:val="24"/>
          <w:szCs w:val="24"/>
        </w:rPr>
      </w:pPr>
      <w:r w:rsidRPr="00A954FC">
        <w:rPr>
          <w:rFonts w:ascii="David" w:hAnsi="David" w:cs="David"/>
          <w:sz w:val="24"/>
          <w:szCs w:val="24"/>
          <w:rtl/>
        </w:rPr>
        <w:t>הארכת תקופת הגילוי - לפחות 12 חודשים.</w:t>
      </w:r>
    </w:p>
    <w:p w14:paraId="38BE4137" w14:textId="77777777" w:rsidR="00130F3C" w:rsidRPr="00A954FC" w:rsidRDefault="00130F3C" w:rsidP="004B1D6D">
      <w:pPr>
        <w:pStyle w:val="aff0"/>
        <w:numPr>
          <w:ilvl w:val="2"/>
          <w:numId w:val="18"/>
        </w:numPr>
        <w:spacing w:after="120" w:line="360" w:lineRule="auto"/>
        <w:ind w:left="1321" w:hanging="505"/>
        <w:jc w:val="both"/>
        <w:rPr>
          <w:rFonts w:ascii="David" w:hAnsi="David" w:cs="David"/>
          <w:sz w:val="24"/>
          <w:szCs w:val="24"/>
        </w:rPr>
      </w:pPr>
      <w:r w:rsidRPr="00A954FC">
        <w:rPr>
          <w:rFonts w:ascii="David" w:hAnsi="David" w:cs="David"/>
          <w:sz w:val="24"/>
          <w:szCs w:val="24"/>
          <w:rtl/>
        </w:rPr>
        <w:t xml:space="preserve">אחריות צולבת - </w:t>
      </w:r>
      <w:r w:rsidRPr="00A954FC">
        <w:rPr>
          <w:rFonts w:ascii="David" w:hAnsi="David" w:cs="David"/>
          <w:sz w:val="24"/>
          <w:szCs w:val="24"/>
        </w:rPr>
        <w:t>Cross Liability</w:t>
      </w:r>
      <w:r w:rsidRPr="00A954FC">
        <w:rPr>
          <w:rFonts w:ascii="David" w:hAnsi="David" w:cs="David"/>
          <w:sz w:val="24"/>
          <w:szCs w:val="24"/>
          <w:rtl/>
        </w:rPr>
        <w:t>, אולם הכיסוי לא יחול ביחס לתביעות הספק כלפי מדינת ישראל - משרד האוצר, משרדי ממשלה אחרים, יחידות הסמך והגופים הנלווים.</w:t>
      </w:r>
    </w:p>
    <w:p w14:paraId="75D8AAED" w14:textId="77777777" w:rsidR="00130F3C" w:rsidRPr="00A954FC" w:rsidRDefault="00130F3C" w:rsidP="00A954FC">
      <w:pPr>
        <w:pStyle w:val="aff0"/>
        <w:numPr>
          <w:ilvl w:val="0"/>
          <w:numId w:val="16"/>
        </w:numPr>
        <w:spacing w:after="120" w:line="360" w:lineRule="auto"/>
        <w:ind w:left="468"/>
        <w:jc w:val="both"/>
        <w:rPr>
          <w:rFonts w:ascii="David" w:eastAsia="Times New Roman" w:hAnsi="David" w:cs="David"/>
          <w:sz w:val="24"/>
          <w:szCs w:val="24"/>
        </w:rPr>
      </w:pPr>
      <w:r w:rsidRPr="00A954FC">
        <w:rPr>
          <w:rFonts w:ascii="David" w:hAnsi="David" w:cs="David"/>
          <w:sz w:val="24"/>
          <w:szCs w:val="24"/>
          <w:rtl/>
        </w:rPr>
        <w:t>הביטוח יורחב לשפות את מדינת ישראל – מדינת ישראל – משרד האוצר, משרדי ממשלה אחרים, יחידות הסמך והגופים הנלווים, לגבי אחריותם בגין נזק עקב פגם במוצרים אשר סופקו, הותקנו ותוחזקו על ידי הספק וכל הפועלים מטעמו.</w:t>
      </w:r>
      <w:r w:rsidR="00DA0172">
        <w:rPr>
          <w:rFonts w:ascii="David" w:hAnsi="David" w:cs="David"/>
          <w:sz w:val="24"/>
          <w:szCs w:val="24"/>
          <w:rtl/>
        </w:rPr>
        <w:t xml:space="preserve"> </w:t>
      </w:r>
    </w:p>
    <w:p w14:paraId="14223F09" w14:textId="77777777" w:rsidR="00130F3C" w:rsidRPr="00A954FC" w:rsidRDefault="00130F3C" w:rsidP="00F11771">
      <w:pPr>
        <w:pStyle w:val="aff0"/>
        <w:numPr>
          <w:ilvl w:val="0"/>
          <w:numId w:val="19"/>
        </w:numPr>
        <w:spacing w:after="120" w:line="360" w:lineRule="auto"/>
        <w:ind w:left="468"/>
        <w:rPr>
          <w:rFonts w:ascii="David" w:hAnsi="David" w:cs="David"/>
          <w:b/>
          <w:bCs/>
          <w:sz w:val="24"/>
          <w:szCs w:val="24"/>
          <w:u w:val="single"/>
        </w:rPr>
      </w:pPr>
      <w:r w:rsidRPr="00A954FC">
        <w:rPr>
          <w:rFonts w:ascii="David" w:hAnsi="David" w:cs="David"/>
          <w:b/>
          <w:bCs/>
          <w:sz w:val="24"/>
          <w:szCs w:val="24"/>
          <w:u w:val="single"/>
          <w:rtl/>
        </w:rPr>
        <w:t>ביטוח רכוש</w:t>
      </w:r>
    </w:p>
    <w:p w14:paraId="00D8F658"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הספק יבטח הרכוש המובא על ידו ומטעמו לאתרי מדינת ישראל – משרד האוצר, משרדי ממשלה אחרים, יחידות הסמך והגופים הנלווים</w:t>
      </w:r>
      <w:r w:rsidRPr="00A954FC" w:rsidDel="00D916DC">
        <w:rPr>
          <w:rFonts w:ascii="David" w:hAnsi="David" w:cs="David"/>
          <w:sz w:val="24"/>
          <w:szCs w:val="24"/>
          <w:rtl/>
        </w:rPr>
        <w:t xml:space="preserve"> </w:t>
      </w:r>
      <w:r w:rsidRPr="00A954FC">
        <w:rPr>
          <w:rFonts w:ascii="David" w:hAnsi="David" w:cs="David"/>
          <w:sz w:val="24"/>
          <w:szCs w:val="24"/>
          <w:rtl/>
        </w:rPr>
        <w:t>במסגרת השירותים נשוא הסכם זה (לרבות כלי עבודה, הציוד, אמצעי התצוגה המובאים על ידו ומטעמו עד להעברת הבעלות בהם), כולל רכוש החלופי בבעלות הספק שיוצב באופן זמני באתרים כאמור (כלל ויידרש במסגרת השירותים נשוא ההסכם), בביטוח מסוג אש מורחב או מסוג כל הסיכונים ציוד אלקטרוני בהתאם לאופי הציוד על בסיס ערך כינון, כולל כנגד סיכוני רעידת אדמה, נזקי טבע, פריצה ושוד.</w:t>
      </w:r>
      <w:r w:rsidR="00DA0172">
        <w:rPr>
          <w:rFonts w:ascii="David" w:hAnsi="David" w:cs="David"/>
          <w:sz w:val="24"/>
          <w:szCs w:val="24"/>
          <w:rtl/>
        </w:rPr>
        <w:t xml:space="preserve"> </w:t>
      </w:r>
    </w:p>
    <w:p w14:paraId="1E6F38AE" w14:textId="77777777" w:rsidR="00130F3C" w:rsidRPr="00A954FC" w:rsidRDefault="00130F3C" w:rsidP="00A954FC">
      <w:pPr>
        <w:pStyle w:val="aff0"/>
        <w:spacing w:after="120" w:line="360" w:lineRule="auto"/>
        <w:ind w:left="609"/>
        <w:jc w:val="both"/>
        <w:rPr>
          <w:rFonts w:ascii="David" w:hAnsi="David" w:cs="David"/>
          <w:sz w:val="24"/>
          <w:szCs w:val="24"/>
        </w:rPr>
      </w:pPr>
      <w:r w:rsidRPr="00A954FC">
        <w:rPr>
          <w:rFonts w:ascii="David" w:hAnsi="David" w:cs="David"/>
          <w:sz w:val="24"/>
          <w:szCs w:val="24"/>
          <w:rtl/>
        </w:rPr>
        <w:t xml:space="preserve">כחלופה לעריכת הביטוח לכלי עבודה ולרכוש בבעלות הספק, וככל ולא נערך הביטוח האמור, במלואו או בחלקו, ביחס לכלי העבודה של הספק, הספק פוטר מאחריות את מדינת ישראל – </w:t>
      </w:r>
      <w:bookmarkStart w:id="768" w:name="_Hlk502826590"/>
      <w:r w:rsidRPr="00A954FC">
        <w:rPr>
          <w:rFonts w:ascii="David" w:hAnsi="David" w:cs="David"/>
          <w:sz w:val="24"/>
          <w:szCs w:val="24"/>
          <w:rtl/>
        </w:rPr>
        <w:t xml:space="preserve">משרד האוצר, משרדי הממשלה, יחידות הסמך והגופים הנלווים ועובדיהם </w:t>
      </w:r>
      <w:bookmarkEnd w:id="768"/>
      <w:r w:rsidRPr="00A954FC">
        <w:rPr>
          <w:rFonts w:ascii="David" w:hAnsi="David" w:cs="David"/>
          <w:sz w:val="24"/>
          <w:szCs w:val="24"/>
          <w:rtl/>
        </w:rPr>
        <w:t>מנזק ו/או אבדן אשר ייגרמו לרכוש כאמור ומתחייב שלא לתבוע בגין נזקים אלו את מדינת ישראל – משרד האוצר, משרדי הממשלה, יחידות הסמך והגופים הנלווים ועובדיהם. הפטור כאמור לא יחול לטובת אדם שגרם לנזק מתוך כוונת זדון.</w:t>
      </w:r>
      <w:r w:rsidR="00DA0172">
        <w:rPr>
          <w:rFonts w:ascii="David" w:hAnsi="David" w:cs="David"/>
          <w:sz w:val="24"/>
          <w:szCs w:val="24"/>
          <w:rtl/>
        </w:rPr>
        <w:t xml:space="preserve"> </w:t>
      </w:r>
    </w:p>
    <w:p w14:paraId="2BDE3338" w14:textId="77777777" w:rsidR="00130F3C" w:rsidRPr="00A954FC" w:rsidRDefault="00130F3C" w:rsidP="00A954FC">
      <w:pPr>
        <w:pStyle w:val="ae"/>
        <w:numPr>
          <w:ilvl w:val="0"/>
          <w:numId w:val="19"/>
        </w:numPr>
        <w:spacing w:after="120" w:line="360" w:lineRule="auto"/>
        <w:ind w:left="326"/>
        <w:jc w:val="both"/>
        <w:rPr>
          <w:rFonts w:ascii="David" w:hAnsi="David" w:cs="David"/>
          <w:rtl/>
        </w:rPr>
      </w:pPr>
      <w:r w:rsidRPr="00A954FC">
        <w:rPr>
          <w:rFonts w:ascii="David" w:hAnsi="David" w:cs="David"/>
          <w:b/>
          <w:bCs/>
          <w:u w:val="single"/>
          <w:rtl/>
        </w:rPr>
        <w:t>ביטוחים נוספים</w:t>
      </w:r>
    </w:p>
    <w:p w14:paraId="065FBFAE"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 xml:space="preserve">הספק </w:t>
      </w:r>
      <w:r w:rsidRPr="00A954FC">
        <w:rPr>
          <w:rFonts w:ascii="David" w:hAnsi="David" w:cs="David"/>
          <w:b/>
          <w:bCs/>
          <w:sz w:val="24"/>
          <w:szCs w:val="24"/>
          <w:rtl/>
        </w:rPr>
        <w:t>ידאג ויוודא וידאג כי בעלי מקצוע, נותני שירותים, ספקים, קבלנים, קבלני משנה יערכו ויציגו ביטוחים מתאימים לגבי פעילותם בגבולות אחריות סבירים, לעבודה/המוצרים/השרות הניתן על ידם, הביטוחים יכללו כיסוי לכל רכוש שלהם במסגרת פעילותם, לאחריות כלפי עובדיהם וכלפי צדדים שלישיים</w:t>
      </w:r>
      <w:r w:rsidRPr="00A954FC">
        <w:rPr>
          <w:rFonts w:ascii="David" w:hAnsi="David" w:cs="David"/>
          <w:sz w:val="24"/>
          <w:szCs w:val="24"/>
          <w:rtl/>
        </w:rPr>
        <w:t xml:space="preserve"> כולל ביטוח </w:t>
      </w:r>
      <w:r w:rsidRPr="00A954FC">
        <w:rPr>
          <w:rFonts w:ascii="David" w:hAnsi="David" w:cs="David"/>
          <w:b/>
          <w:bCs/>
          <w:sz w:val="24"/>
          <w:szCs w:val="24"/>
          <w:rtl/>
        </w:rPr>
        <w:t>אחריות כלפי צד שלישי</w:t>
      </w:r>
      <w:r w:rsidRPr="00A954FC">
        <w:rPr>
          <w:rFonts w:ascii="David" w:hAnsi="David" w:cs="David"/>
          <w:sz w:val="24"/>
          <w:szCs w:val="24"/>
          <w:rtl/>
        </w:rPr>
        <w:t xml:space="preserve">, וביטוח </w:t>
      </w:r>
      <w:r w:rsidRPr="00A954FC">
        <w:rPr>
          <w:rFonts w:ascii="David" w:hAnsi="David" w:cs="David"/>
          <w:b/>
          <w:bCs/>
          <w:sz w:val="24"/>
          <w:szCs w:val="24"/>
          <w:rtl/>
        </w:rPr>
        <w:t>חבות מעבידים</w:t>
      </w:r>
      <w:r w:rsidRPr="00A954FC">
        <w:rPr>
          <w:rFonts w:ascii="David" w:hAnsi="David" w:cs="David"/>
          <w:sz w:val="24"/>
          <w:szCs w:val="24"/>
          <w:rtl/>
        </w:rPr>
        <w:t xml:space="preserve"> כלפי עובדיהם, ביטוח </w:t>
      </w:r>
      <w:r w:rsidRPr="00A954FC">
        <w:rPr>
          <w:rFonts w:ascii="David" w:hAnsi="David" w:cs="David"/>
          <w:b/>
          <w:bCs/>
          <w:sz w:val="24"/>
          <w:szCs w:val="24"/>
          <w:rtl/>
        </w:rPr>
        <w:t>אחריות מקצועית וביטוח חבות המוצר, רכוש וצמ"ה</w:t>
      </w:r>
      <w:r w:rsidRPr="00A954FC">
        <w:rPr>
          <w:rFonts w:ascii="David" w:hAnsi="David" w:cs="David"/>
          <w:sz w:val="24"/>
          <w:szCs w:val="24"/>
          <w:rtl/>
        </w:rPr>
        <w:t xml:space="preserve"> (ככל ורלוונטיים). כאשר הפעילות משולבת עם שימוש בכלי רכב / צמ"ה בין אם בבעלותו ובין אם בבעלות קבלני משנה מטעמו או אחרים, גם ביטוחי כלי רכב / צמ"ה הכוללים ביטוח חובה, רכוש ואחריות כלפי צד שלישי. הביטוחים יורחבו לשפות את מדינת ישראל – משרד האוצר, משרדי הממשלה ויחידות הסמך והגופים הנלווים ככל שיחשבו אחראים למעשיהם ו/או מחדליהם.</w:t>
      </w:r>
    </w:p>
    <w:p w14:paraId="22492741" w14:textId="77777777" w:rsidR="00130F3C" w:rsidRPr="00A954FC" w:rsidRDefault="00130F3C" w:rsidP="00A954FC">
      <w:pPr>
        <w:pStyle w:val="aff0"/>
        <w:spacing w:after="120" w:line="360" w:lineRule="auto"/>
        <w:ind w:left="368"/>
        <w:jc w:val="both"/>
        <w:rPr>
          <w:rFonts w:ascii="David" w:hAnsi="David" w:cs="David"/>
          <w:sz w:val="24"/>
          <w:szCs w:val="24"/>
          <w:rtl/>
        </w:rPr>
      </w:pPr>
      <w:r w:rsidRPr="00A954FC">
        <w:rPr>
          <w:rFonts w:ascii="David" w:hAnsi="David" w:cs="David"/>
          <w:sz w:val="24"/>
          <w:szCs w:val="24"/>
          <w:rtl/>
        </w:rPr>
        <w:t>לצורך כך, ייחשבו את מדינת ישראל – משרד האוצר, משרדי ממשלה אחרים, יחידות הסמך והגופים הנלווים, כמבוטחים נוספים, כולל (בכל הביטוחים) ויתור המבטח על זכות השיבוב כלפיהם וכלפי עובדיהם, אולם וויתור כאמור לא יחול לטובת אדם שגרם לנזק מתוך כוונת זדון.</w:t>
      </w:r>
    </w:p>
    <w:p w14:paraId="4F6CC69D" w14:textId="3A650A08" w:rsidR="007463F4" w:rsidRPr="007463F4" w:rsidRDefault="00130F3C">
      <w:pPr>
        <w:pStyle w:val="aff0"/>
        <w:spacing w:after="120" w:line="360" w:lineRule="auto"/>
        <w:ind w:left="368"/>
        <w:jc w:val="both"/>
        <w:rPr>
          <w:rFonts w:ascii="David" w:hAnsi="David" w:cs="David"/>
          <w:rtl/>
        </w:rPr>
        <w:pPrChange w:id="769" w:author=" " w:date="2021-08-04T15:39:00Z">
          <w:pPr>
            <w:bidi w:val="0"/>
            <w:spacing w:before="200" w:after="200" w:line="276" w:lineRule="auto"/>
          </w:pPr>
        </w:pPrChange>
      </w:pPr>
      <w:r w:rsidRPr="00A954FC">
        <w:rPr>
          <w:rFonts w:ascii="David" w:hAnsi="David" w:cs="David"/>
          <w:sz w:val="24"/>
          <w:szCs w:val="24"/>
          <w:rtl/>
        </w:rPr>
        <w:t>מדינת ישראל – משרד האוצר, משרדי הממשלה ויחידות הסמך והגופים הנלווים, שומרים לעצמם את הזכות לקבל מהספק אישור על קיום ביטוח או העתקי פוליסות בגין הביטוחים האמורים לעיל, מעת לעת ולפי דרישה.</w:t>
      </w:r>
      <w:ins w:id="770" w:author=" " w:date="2021-08-04T15:39:00Z">
        <w:r w:rsidR="00D77967">
          <w:rPr>
            <w:rFonts w:ascii="David" w:hAnsi="David" w:cs="David" w:hint="cs"/>
            <w:sz w:val="24"/>
            <w:szCs w:val="24"/>
            <w:rtl/>
          </w:rPr>
          <w:t xml:space="preserve"> </w:t>
        </w:r>
        <w:r w:rsidR="00D77967" w:rsidRPr="00D77967">
          <w:rPr>
            <w:rFonts w:ascii="David" w:hAnsi="David" w:cs="David"/>
            <w:sz w:val="24"/>
            <w:szCs w:val="24"/>
            <w:rtl/>
          </w:rPr>
          <w:t>מוסכם כי הספק יהיה רשאי למחוק מפוליסות הביטוח כאמור מידע עסקי ו/או מסחרי סודי שאינו רלוונטי להתקשרות זו</w:t>
        </w:r>
        <w:r w:rsidR="00D77967">
          <w:rPr>
            <w:rFonts w:ascii="David" w:hAnsi="David" w:cs="David" w:hint="cs"/>
            <w:sz w:val="24"/>
            <w:szCs w:val="24"/>
            <w:rtl/>
          </w:rPr>
          <w:t>.</w:t>
        </w:r>
      </w:ins>
      <w:r w:rsidR="007463F4" w:rsidRPr="007463F4">
        <w:rPr>
          <w:rFonts w:ascii="David" w:hAnsi="David" w:cs="David"/>
          <w:rtl/>
        </w:rPr>
        <w:br w:type="page"/>
      </w:r>
    </w:p>
    <w:p w14:paraId="1B0C5D90" w14:textId="77777777" w:rsidR="00130F3C" w:rsidRPr="00A954FC" w:rsidRDefault="00130F3C" w:rsidP="00A954FC">
      <w:pPr>
        <w:pStyle w:val="aff0"/>
        <w:numPr>
          <w:ilvl w:val="0"/>
          <w:numId w:val="19"/>
        </w:numPr>
        <w:spacing w:after="120" w:line="360" w:lineRule="auto"/>
        <w:ind w:left="326"/>
        <w:jc w:val="both"/>
        <w:rPr>
          <w:rFonts w:ascii="David" w:hAnsi="David" w:cs="David"/>
          <w:sz w:val="24"/>
          <w:szCs w:val="24"/>
          <w:rtl/>
        </w:rPr>
      </w:pPr>
      <w:r w:rsidRPr="00A954FC">
        <w:rPr>
          <w:rFonts w:ascii="David" w:hAnsi="David" w:cs="David"/>
          <w:b/>
          <w:bCs/>
          <w:sz w:val="24"/>
          <w:szCs w:val="24"/>
          <w:u w:val="single"/>
          <w:rtl/>
        </w:rPr>
        <w:t>כללי</w:t>
      </w:r>
    </w:p>
    <w:p w14:paraId="446E1FB3" w14:textId="77777777" w:rsidR="00130F3C" w:rsidRPr="004A200C" w:rsidRDefault="00130F3C" w:rsidP="004A200C">
      <w:pPr>
        <w:pStyle w:val="ae"/>
        <w:numPr>
          <w:ilvl w:val="0"/>
          <w:numId w:val="24"/>
        </w:numPr>
        <w:spacing w:after="120" w:line="360" w:lineRule="auto"/>
        <w:jc w:val="both"/>
        <w:rPr>
          <w:rFonts w:ascii="David" w:hAnsi="David" w:cs="David"/>
          <w:b/>
          <w:bCs/>
          <w:rtl/>
        </w:rPr>
      </w:pPr>
      <w:r w:rsidRPr="004A200C">
        <w:rPr>
          <w:rFonts w:ascii="David" w:hAnsi="David" w:cs="David"/>
          <w:b/>
          <w:bCs/>
          <w:rtl/>
        </w:rPr>
        <w:t>בפוליסות הביטוח הנדרשות מהספק יכללו התנאים הבאים:</w:t>
      </w:r>
    </w:p>
    <w:p w14:paraId="4FC2ED51"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 xml:space="preserve">לשם המבוטח יתווספו כמבוטחים נוספים: </w:t>
      </w:r>
      <w:r w:rsidRPr="00A954FC">
        <w:rPr>
          <w:rFonts w:ascii="David" w:hAnsi="David" w:cs="David"/>
          <w:b/>
          <w:bCs/>
          <w:rtl/>
        </w:rPr>
        <w:t>מדינת ישראל – משרד האוצר, משרדי הממשלה ויחידות הסמך והגופים הנלווים</w:t>
      </w:r>
      <w:r w:rsidRPr="00A954FC">
        <w:rPr>
          <w:rFonts w:ascii="David" w:hAnsi="David" w:cs="David"/>
          <w:rtl/>
        </w:rPr>
        <w:t>, בכפוף להרחבי השיפוי לעיל.</w:t>
      </w:r>
      <w:r w:rsidR="00DA0172">
        <w:rPr>
          <w:rFonts w:ascii="David" w:hAnsi="David" w:cs="David"/>
          <w:rtl/>
        </w:rPr>
        <w:t xml:space="preserve"> </w:t>
      </w:r>
    </w:p>
    <w:p w14:paraId="04172DB9"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0841B7E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המבטח מוותר על כל זכות תחלוף/שיבוב, תביעה, השתתפות או חזרה כלפי מדינת ישראל – משרד האוצר, משרדי ממשלה אחרים, יחידות הסמך והגופים הנלווים ועובדיהם של הגופים הנ"ל ובלבד שהוויתור לא יחול לטובת אדם שגרם לנזק מתוך כוונת זדון.</w:t>
      </w:r>
      <w:r w:rsidR="00DA0172">
        <w:rPr>
          <w:rFonts w:ascii="David" w:hAnsi="David" w:cs="David"/>
          <w:rtl/>
        </w:rPr>
        <w:t xml:space="preserve"> </w:t>
      </w:r>
    </w:p>
    <w:p w14:paraId="5C38B40A"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הספק אחראי בלעדית כלפי המבטח לתשלום דמי הביטוח עבור כל הפוליסות ולמילוי כל החובות המוטלות על המבוטח על פי תנאי הפוליסות.</w:t>
      </w:r>
    </w:p>
    <w:p w14:paraId="065FDA6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ההשתתפויות העצמיות הנקובות בכל פוליסה ופוליסה תחולנה בלעדית על הספק.</w:t>
      </w:r>
      <w:r w:rsidR="00DA0172">
        <w:rPr>
          <w:rFonts w:ascii="David" w:hAnsi="David" w:cs="David"/>
          <w:rtl/>
        </w:rPr>
        <w:t xml:space="preserve"> </w:t>
      </w:r>
    </w:p>
    <w:p w14:paraId="264A2AB6"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hAnsi="David" w:cs="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00DA0172">
        <w:rPr>
          <w:rFonts w:ascii="David" w:hAnsi="David" w:cs="David"/>
          <w:rtl/>
        </w:rPr>
        <w:t xml:space="preserve"> </w:t>
      </w:r>
    </w:p>
    <w:p w14:paraId="06554FAD" w14:textId="77777777" w:rsidR="00130F3C" w:rsidRPr="00A954FC" w:rsidRDefault="00130F3C" w:rsidP="004A200C">
      <w:pPr>
        <w:numPr>
          <w:ilvl w:val="1"/>
          <w:numId w:val="15"/>
        </w:numPr>
        <w:spacing w:after="120" w:line="360" w:lineRule="auto"/>
        <w:jc w:val="both"/>
        <w:rPr>
          <w:rFonts w:ascii="David" w:hAnsi="David" w:cs="David"/>
        </w:rPr>
      </w:pPr>
      <w:r w:rsidRPr="00A954FC">
        <w:rPr>
          <w:rFonts w:ascii="David" w:eastAsia="Calibri" w:hAnsi="David" w:cs="David"/>
          <w:rtl/>
        </w:rPr>
        <w:t>תנאי הכיסוי של הפוליסות הנ"ל לא יפחתו מהמקובל על פי תנאי "פוליסות נוסח ביט", בכפוף להרחבת הכיסויים כמפורט לעיל.</w:t>
      </w:r>
    </w:p>
    <w:p w14:paraId="11DE653C" w14:textId="77777777" w:rsidR="00130F3C" w:rsidRPr="00A954FC" w:rsidRDefault="00130F3C" w:rsidP="004A200C">
      <w:pPr>
        <w:numPr>
          <w:ilvl w:val="1"/>
          <w:numId w:val="15"/>
        </w:numPr>
        <w:spacing w:after="240" w:line="360" w:lineRule="auto"/>
        <w:jc w:val="both"/>
        <w:rPr>
          <w:rFonts w:ascii="David" w:hAnsi="David" w:cs="David"/>
          <w:rtl/>
        </w:rPr>
      </w:pPr>
      <w:r w:rsidRPr="00A954FC">
        <w:rPr>
          <w:rFonts w:ascii="David" w:hAnsi="David" w:cs="David"/>
          <w:rtl/>
        </w:rPr>
        <w:t xml:space="preserve">חריג כוונה ו/או רשלנות רבתי יבוטל ככל שקיים. </w:t>
      </w:r>
    </w:p>
    <w:p w14:paraId="1BDE69EB"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מתחייב בכל תקופת ההתקשרות החוזית עם מדינת ישראל – משרד האוצר, משרדי ממשלה אחרים, יחידות הסמך והגופים הנלווים, וכל עוד אחריותו קיימת, להחזיק בתוקף את פוליסות הביטוח. הספק מתחייב כי פוליסות הביטוח תחודשנה על ידו מדי תקופת ביטוח, כל עוד ההסכם עם מדינת ישראל - משרד האוצר, מינהל הרכש הממשלתי, בתוקף.</w:t>
      </w:r>
    </w:p>
    <w:p w14:paraId="3E921BE9"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אישור בחתימתו של המבטח על קיום הביטוחים, יומצא על ידי הספק למנהל הרכש הממשלתי עד למועד חתימת ההסכם.</w:t>
      </w:r>
      <w:r w:rsidR="00DA0172">
        <w:rPr>
          <w:rFonts w:ascii="David" w:hAnsi="David" w:cs="David"/>
          <w:rtl/>
        </w:rPr>
        <w:t xml:space="preserve"> </w:t>
      </w:r>
      <w:r w:rsidRPr="00A954FC">
        <w:rPr>
          <w:rFonts w:ascii="David" w:hAnsi="David" w:cs="David"/>
          <w:rtl/>
        </w:rPr>
        <w:t xml:space="preserve">הספק מתחייב להציג את האישור חתום בחתימת המבטח אודות חידוש למינהל הרכש הממשלתי לכל המאוחר שבועיים לפני תום תקופת הביטוח. </w:t>
      </w:r>
    </w:p>
    <w:p w14:paraId="064594B0"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בביטוחיה ללא הסתייגויות.</w:t>
      </w:r>
    </w:p>
    <w:p w14:paraId="3665CBA7"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מדינת ישראל – משרד האוצר, משרדי ממשלה אחרים, יחידות הסמך והגופים הנלווים,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 ביטוח אלה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p>
    <w:p w14:paraId="7A42837B"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הספק מצהיר ומתחייב כי זכות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לעריכת הבדיקה ולדרישת השינויים כמפורט לעיל אינן מטילות על מדינת ישראל – משרד האוצר, משרדי ממשלה אחרים, יחידות הסמך והגופים הנלווים</w:t>
      </w:r>
      <w:r w:rsidRPr="00A954FC" w:rsidDel="00D916DC">
        <w:rPr>
          <w:rFonts w:ascii="David" w:hAnsi="David" w:cs="David"/>
          <w:rtl/>
        </w:rPr>
        <w:t xml:space="preserve"> </w:t>
      </w:r>
      <w:r w:rsidRPr="00A954FC">
        <w:rPr>
          <w:rFonts w:ascii="David" w:hAnsi="David" w:cs="David"/>
          <w:rtl/>
        </w:rPr>
        <w:t>או</w:t>
      </w:r>
      <w:r w:rsidRPr="00A954FC">
        <w:rPr>
          <w:rFonts w:ascii="David" w:hAnsi="David" w:cs="David"/>
        </w:rPr>
        <w:t xml:space="preserve"> </w:t>
      </w:r>
      <w:r w:rsidRPr="00A954FC">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64BB0044"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b/>
          <w:bCs/>
          <w:rtl/>
        </w:rPr>
        <w:t>למען הסר כל ספק מוסכם בזה כי הביטוחים הנדרשים,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750610D5" w14:textId="77777777" w:rsidR="00130F3C" w:rsidRPr="00A954F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אין בכל האמור בסעיפי הביטוח כדי לפטור את הספק</w:t>
      </w:r>
      <w:r w:rsidR="00DA0172">
        <w:rPr>
          <w:rFonts w:ascii="David" w:hAnsi="David" w:cs="David"/>
          <w:rtl/>
        </w:rPr>
        <w:t xml:space="preserve"> </w:t>
      </w:r>
      <w:r w:rsidRPr="00A954FC">
        <w:rPr>
          <w:rFonts w:ascii="David" w:hAnsi="David" w:cs="David"/>
          <w:rtl/>
        </w:rPr>
        <w:t>מכל חובה החלה עליו על פי דין ועל פי ההסכם ואין לפרש את האמור כוויתור של מדינת ישראל - משרד האוצר, משרדי הממשלה, יחידות הסמך והגופים הנלווים, על כל זכות או סעד המוקנים להם על פי כל דין ועל פי הסכם זה.</w:t>
      </w:r>
    </w:p>
    <w:p w14:paraId="04C0BD4F" w14:textId="77777777" w:rsidR="00130F3C" w:rsidRDefault="00130F3C" w:rsidP="004A200C">
      <w:pPr>
        <w:pStyle w:val="ae"/>
        <w:numPr>
          <w:ilvl w:val="0"/>
          <w:numId w:val="24"/>
        </w:numPr>
        <w:spacing w:after="80" w:line="360" w:lineRule="auto"/>
        <w:ind w:left="323" w:hanging="357"/>
        <w:contextualSpacing w:val="0"/>
        <w:jc w:val="both"/>
        <w:rPr>
          <w:rFonts w:ascii="David" w:hAnsi="David" w:cs="David"/>
        </w:rPr>
      </w:pPr>
      <w:r w:rsidRPr="00A954FC">
        <w:rPr>
          <w:rFonts w:ascii="David" w:hAnsi="David" w:cs="David"/>
          <w:rtl/>
        </w:rPr>
        <w:t>אי עמידה בתנאי סעיפי ביטוח אלו מהווה הפרה יסודית של סעיפי ביטוח אלו.</w:t>
      </w:r>
    </w:p>
    <w:p w14:paraId="712B31F9" w14:textId="77777777" w:rsidR="00C832A0" w:rsidRDefault="00C832A0">
      <w:pPr>
        <w:bidi w:val="0"/>
        <w:spacing w:before="200" w:after="200" w:line="276" w:lineRule="auto"/>
        <w:rPr>
          <w:rFonts w:ascii="David" w:hAnsi="David" w:cs="David"/>
          <w:rtl/>
        </w:rPr>
      </w:pPr>
      <w:r>
        <w:rPr>
          <w:rFonts w:ascii="David" w:hAnsi="David" w:cs="David"/>
          <w:rtl/>
        </w:rPr>
        <w:br w:type="page"/>
      </w:r>
    </w:p>
    <w:p w14:paraId="21291917" w14:textId="77777777" w:rsidR="00C832A0" w:rsidRPr="00C80430" w:rsidRDefault="00C832A0" w:rsidP="00C832A0">
      <w:pPr>
        <w:pStyle w:val="1-"/>
        <w:numPr>
          <w:ilvl w:val="0"/>
          <w:numId w:val="0"/>
        </w:numPr>
        <w:ind w:left="357"/>
        <w:rPr>
          <w:rtl/>
        </w:rPr>
      </w:pPr>
      <w:bookmarkStart w:id="771" w:name="_Toc78983784"/>
      <w:bookmarkStart w:id="772" w:name="_Toc76626131"/>
      <w:r w:rsidRPr="00C80430">
        <w:rPr>
          <w:rtl/>
        </w:rPr>
        <w:t xml:space="preserve">נספח </w:t>
      </w:r>
      <w:r>
        <w:rPr>
          <w:rFonts w:hint="cs"/>
          <w:rtl/>
        </w:rPr>
        <w:t>ה'</w:t>
      </w:r>
      <w:r w:rsidRPr="00C80430">
        <w:rPr>
          <w:rtl/>
        </w:rPr>
        <w:t xml:space="preserve"> להסכם ההתקשרות – התחייבות לסודיות של עובדי הספק ו/או קבלני משנה</w:t>
      </w:r>
      <w:bookmarkEnd w:id="771"/>
      <w:bookmarkEnd w:id="772"/>
    </w:p>
    <w:p w14:paraId="40B4561B" w14:textId="77777777" w:rsidR="00C832A0" w:rsidRPr="00C80430" w:rsidRDefault="00C832A0" w:rsidP="00C832A0">
      <w:pPr>
        <w:spacing w:after="120" w:line="360" w:lineRule="auto"/>
        <w:rPr>
          <w:rFonts w:ascii="David" w:hAnsi="David" w:cs="David"/>
          <w:b/>
          <w:bCs/>
          <w:rtl/>
        </w:rPr>
      </w:pPr>
      <w:r w:rsidRPr="00C80430">
        <w:rPr>
          <w:rFonts w:ascii="David" w:hAnsi="David" w:cs="David"/>
          <w:b/>
          <w:bCs/>
          <w:rtl/>
        </w:rPr>
        <w:t>לכבוד</w:t>
      </w:r>
    </w:p>
    <w:p w14:paraId="61581FF9" w14:textId="77777777" w:rsidR="00C832A0" w:rsidRPr="00C80430" w:rsidRDefault="00C832A0" w:rsidP="00C832A0">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0CCF8F51" w14:textId="77777777" w:rsidR="00C832A0" w:rsidRPr="00C80430" w:rsidRDefault="00C832A0" w:rsidP="003863E4">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xml:space="preserve">") במסגרת </w:t>
      </w:r>
      <w:r w:rsidR="003863E4" w:rsidRPr="003863E4">
        <w:rPr>
          <w:rFonts w:ascii="David" w:hAnsi="David" w:cs="David"/>
          <w:rtl/>
        </w:rPr>
        <w:t>מכרז מרכזי 17-2021</w:t>
      </w:r>
      <w:r w:rsidR="003863E4">
        <w:rPr>
          <w:rFonts w:ascii="David" w:hAnsi="David" w:cs="David" w:hint="cs"/>
          <w:rtl/>
        </w:rPr>
        <w:t xml:space="preserve"> </w:t>
      </w:r>
      <w:r w:rsidR="003863E4" w:rsidRPr="003863E4">
        <w:rPr>
          <w:rFonts w:ascii="David" w:hAnsi="David" w:cs="David"/>
          <w:rtl/>
        </w:rPr>
        <w:t xml:space="preserve">לרכישה, אספקה והתקנת אמצעי תצוגה וסריקה עבור משרדי הממשלה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w:t>
      </w:r>
    </w:p>
    <w:p w14:paraId="11B9D392" w14:textId="77777777" w:rsidR="00C832A0" w:rsidRPr="00C80430" w:rsidRDefault="00C832A0" w:rsidP="00C832A0">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20F643E9" w14:textId="77777777" w:rsidR="00C832A0" w:rsidRPr="00C80430" w:rsidRDefault="00C832A0" w:rsidP="00C832A0">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2297FA25" w14:textId="77777777" w:rsidR="00C832A0" w:rsidRPr="00C80430" w:rsidRDefault="00C832A0" w:rsidP="00C832A0">
      <w:pPr>
        <w:widowControl w:val="0"/>
        <w:spacing w:after="120" w:line="360" w:lineRule="auto"/>
        <w:rPr>
          <w:rFonts w:ascii="David" w:hAnsi="David" w:cs="David"/>
          <w:b/>
          <w:bCs/>
          <w:rtl/>
        </w:rPr>
      </w:pPr>
      <w:bookmarkStart w:id="773" w:name="_Toc407797810"/>
      <w:r w:rsidRPr="00C80430">
        <w:rPr>
          <w:rFonts w:ascii="David" w:hAnsi="David" w:cs="David"/>
          <w:b/>
          <w:bCs/>
          <w:rtl/>
        </w:rPr>
        <w:t>לפיכך הנני מתחייב כלפי מדינת ישראל כדלקמן:</w:t>
      </w:r>
      <w:bookmarkEnd w:id="773"/>
    </w:p>
    <w:p w14:paraId="3B640F45"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08AA9BE4"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w:t>
      </w:r>
      <w:r>
        <w:rPr>
          <w:rFonts w:ascii="David" w:hAnsi="David" w:cs="David"/>
          <w:rtl/>
        </w:rPr>
        <w:t xml:space="preserve"> </w:t>
      </w:r>
      <w:r w:rsidRPr="00C80430">
        <w:rPr>
          <w:rFonts w:ascii="David" w:hAnsi="David" w:cs="David"/>
          <w:rtl/>
        </w:rPr>
        <w:t>אספקת מערכות, ציוד ושירותים כהגדרתם במכרז.</w:t>
      </w:r>
      <w:r>
        <w:rPr>
          <w:rFonts w:ascii="David" w:hAnsi="David" w:cs="David"/>
          <w:rtl/>
        </w:rPr>
        <w:t xml:space="preserve"> </w:t>
      </w:r>
    </w:p>
    <w:p w14:paraId="142B3ACB"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97B43BA" w14:textId="77777777" w:rsidR="00C832A0" w:rsidRPr="00C80430" w:rsidRDefault="00C832A0" w:rsidP="00C832A0">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68E2296F"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475C729F" w14:textId="77777777" w:rsidR="00C832A0" w:rsidRPr="00C80430" w:rsidRDefault="00C832A0" w:rsidP="00C832A0">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40A61BCC" w14:textId="77777777" w:rsidR="00C832A0" w:rsidRPr="00C80430" w:rsidRDefault="00C832A0" w:rsidP="00C832A0">
      <w:pPr>
        <w:spacing w:after="120" w:line="360" w:lineRule="auto"/>
        <w:jc w:val="center"/>
        <w:rPr>
          <w:rFonts w:ascii="David" w:hAnsi="David" w:cs="David"/>
          <w:rtl/>
        </w:rPr>
      </w:pPr>
    </w:p>
    <w:p w14:paraId="3F853960" w14:textId="77777777" w:rsidR="00C832A0" w:rsidRPr="00C80430" w:rsidRDefault="00C832A0" w:rsidP="00C832A0">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774" w:name="_Toc185193199"/>
      <w:bookmarkStart w:id="775" w:name="_Toc171667620"/>
      <w:bookmarkStart w:id="776" w:name="_Toc330777766"/>
      <w:bookmarkStart w:id="777" w:name="_Toc330777767"/>
      <w:bookmarkEnd w:id="774"/>
      <w:bookmarkEnd w:id="775"/>
      <w:bookmarkEnd w:id="776"/>
      <w:r w:rsidRPr="00C80430">
        <w:rPr>
          <w:rFonts w:ascii="David" w:hAnsi="David" w:cs="David"/>
          <w:rtl/>
        </w:rPr>
        <w:t xml:space="preserve"> </w:t>
      </w:r>
      <w:bookmarkEnd w:id="777"/>
    </w:p>
    <w:p w14:paraId="74F6F0AA" w14:textId="77777777" w:rsidR="00C832A0" w:rsidRPr="00C80430" w:rsidRDefault="00C832A0" w:rsidP="00C832A0">
      <w:pPr>
        <w:spacing w:before="200" w:after="200" w:line="276" w:lineRule="auto"/>
        <w:rPr>
          <w:rFonts w:ascii="David" w:eastAsiaTheme="minorHAnsi" w:hAnsi="David" w:cs="David"/>
          <w:b/>
          <w:bCs/>
          <w:spacing w:val="15"/>
          <w:sz w:val="36"/>
          <w:szCs w:val="36"/>
          <w:rtl/>
        </w:rPr>
      </w:pPr>
    </w:p>
    <w:sectPr w:rsidR="00C832A0" w:rsidRPr="00C80430" w:rsidSect="00FD3FBD">
      <w:headerReference w:type="even" r:id="rId33"/>
      <w:headerReference w:type="default" r:id="rId34"/>
      <w:headerReference w:type="first" r:id="rId35"/>
      <w:pgSz w:w="11906" w:h="16838" w:code="9"/>
      <w:pgMar w:top="720" w:right="720" w:bottom="720" w:left="720" w:header="397"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34223" w14:textId="77777777" w:rsidR="00B97ACF" w:rsidRDefault="00B97ACF">
      <w:r>
        <w:separator/>
      </w:r>
    </w:p>
    <w:p w14:paraId="5BCCF7CE" w14:textId="77777777" w:rsidR="00B97ACF" w:rsidRDefault="00B97ACF"/>
  </w:endnote>
  <w:endnote w:type="continuationSeparator" w:id="0">
    <w:p w14:paraId="264B4967" w14:textId="77777777" w:rsidR="00B97ACF" w:rsidRDefault="00B97ACF">
      <w:r>
        <w:continuationSeparator/>
      </w:r>
    </w:p>
    <w:p w14:paraId="314BAFFD" w14:textId="77777777" w:rsidR="00B97ACF" w:rsidRDefault="00B97ACF"/>
  </w:endnote>
  <w:endnote w:type="continuationNotice" w:id="1">
    <w:p w14:paraId="27BF1CDE" w14:textId="77777777" w:rsidR="00B97ACF" w:rsidRDefault="00B97ACF"/>
    <w:p w14:paraId="69C340F8" w14:textId="77777777" w:rsidR="00B97ACF" w:rsidRDefault="00B97A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0818" w14:textId="77777777" w:rsidR="00F42B25" w:rsidRPr="00C95A8F" w:rsidRDefault="00F42B25"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22137" w14:textId="77777777" w:rsidR="00F42B25" w:rsidRDefault="00F42B25"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55069" w14:textId="77777777" w:rsidR="00B97ACF" w:rsidRDefault="00B97ACF">
      <w:r>
        <w:separator/>
      </w:r>
    </w:p>
    <w:p w14:paraId="29EA9068" w14:textId="77777777" w:rsidR="00B97ACF" w:rsidRDefault="00B97ACF"/>
  </w:footnote>
  <w:footnote w:type="continuationSeparator" w:id="0">
    <w:p w14:paraId="2F68CB39" w14:textId="77777777" w:rsidR="00B97ACF" w:rsidRDefault="00B97ACF">
      <w:r>
        <w:continuationSeparator/>
      </w:r>
    </w:p>
    <w:p w14:paraId="62491F20" w14:textId="77777777" w:rsidR="00B97ACF" w:rsidRDefault="00B97ACF"/>
  </w:footnote>
  <w:footnote w:type="continuationNotice" w:id="1">
    <w:p w14:paraId="57B96A3F" w14:textId="77777777" w:rsidR="00B97ACF" w:rsidRDefault="00B97ACF"/>
    <w:p w14:paraId="7F2DD15E" w14:textId="77777777" w:rsidR="00B97ACF" w:rsidRDefault="00B97ACF"/>
  </w:footnote>
  <w:footnote w:id="2">
    <w:p w14:paraId="666C1369" w14:textId="77777777" w:rsidR="00F42B25" w:rsidRPr="00FB11CB" w:rsidRDefault="00F42B25" w:rsidP="00DA71AE">
      <w:pPr>
        <w:rPr>
          <w:sz w:val="20"/>
          <w:szCs w:val="20"/>
        </w:rPr>
      </w:pPr>
      <w:r w:rsidRPr="00FB11CB">
        <w:rPr>
          <w:sz w:val="20"/>
          <w:szCs w:val="20"/>
          <w:vertAlign w:val="superscript"/>
        </w:rPr>
        <w:footnoteRef/>
      </w:r>
      <w:r w:rsidRPr="00FB11CB">
        <w:rPr>
          <w:sz w:val="20"/>
          <w:szCs w:val="20"/>
          <w:rtl/>
        </w:rPr>
        <w:t xml:space="preserve"> </w:t>
      </w:r>
      <w:r w:rsidRPr="00DA71AE">
        <w:rPr>
          <w:rFonts w:ascii="David" w:hAnsi="David" w:cs="David"/>
          <w:sz w:val="20"/>
          <w:szCs w:val="20"/>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156F0" w14:textId="16E1543D" w:rsidR="00F42B25" w:rsidRDefault="00B97ACF">
    <w:r>
      <w:rPr>
        <w:noProof/>
      </w:rPr>
      <w:pict w14:anchorId="603CC8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3" o:spid="_x0000_s2054" type="#_x0000_t136" style="position:absolute;left:0;text-align:left;margin-left:0;margin-top:0;width:559.45pt;height:79.9pt;rotation:315;z-index:-251643904;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p w14:paraId="02D12C07" w14:textId="77777777" w:rsidR="00F42B25" w:rsidRDefault="00F42B25"/>
  <w:p w14:paraId="2D92BF51" w14:textId="77777777" w:rsidR="00F42B25" w:rsidRDefault="00B97ACF" w:rsidP="00654526">
    <w:r>
      <w:pict w14:anchorId="7CD7063B">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42B25" w:rsidRPr="00C66653">
      <w:rPr>
        <w:rFonts w:hint="cs"/>
        <w:b/>
        <w:bCs/>
        <w:sz w:val="22"/>
        <w:szCs w:val="22"/>
        <w:rtl/>
      </w:rPr>
      <w:t xml:space="preserve"> </w:t>
    </w:r>
    <w:r w:rsidR="00F42B25" w:rsidRPr="00C66653">
      <w:rPr>
        <w:b/>
        <w:bCs/>
        <w:sz w:val="22"/>
        <w:szCs w:val="22"/>
        <w:rtl/>
      </w:rPr>
      <w:t>–</w:t>
    </w:r>
    <w:r w:rsidR="00F42B25" w:rsidRPr="00C66653">
      <w:rPr>
        <w:rFonts w:hint="cs"/>
        <w:b/>
        <w:bCs/>
        <w:sz w:val="22"/>
        <w:szCs w:val="22"/>
        <w:rtl/>
      </w:rPr>
      <w:t xml:space="preserve"> </w:t>
    </w:r>
  </w:p>
  <w:p w14:paraId="71C257CC" w14:textId="77777777" w:rsidR="00F42B25" w:rsidRDefault="00F42B25"/>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C24E" w14:textId="11D85733" w:rsidR="00F42B25" w:rsidRDefault="00B97ACF">
    <w:r>
      <w:rPr>
        <w:noProof/>
      </w:rPr>
      <w:pict w14:anchorId="34112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2" o:spid="_x0000_s2063" type="#_x0000_t136" style="position:absolute;left:0;text-align:left;margin-left:0;margin-top:0;width:559.45pt;height:79.9pt;rotation:315;z-index:-251625472;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Pr>
        <w:noProof/>
      </w:rPr>
      <mc:AlternateContent>
        <mc:Choice Requires="wps">
          <w:drawing>
            <wp:anchor distT="0" distB="0" distL="114300" distR="114300" simplePos="0" relativeHeight="251665408" behindDoc="1" locked="0" layoutInCell="0" allowOverlap="1" wp14:anchorId="34B01979" wp14:editId="62CE099A">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ADD204"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B01979" id="_x0000_t202" coordsize="21600,21600" o:spt="202" path="m,l,21600r21600,l21600,xe">
              <v:stroke joinstyle="miter"/>
              <v:path gradientshapeok="t" o:connecttype="rect"/>
            </v:shapetype>
            <v:shape id="Text Box 3"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" o:allowincell="f" filled="f" stroked="f">
              <v:stroke joinstyle="round"/>
              <o:lock v:ext="edit" shapetype="t"/>
              <v:textbox style="mso-fit-shape-to-text:t">
                <w:txbxContent>
                  <w:p w14:paraId="18ADD204"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10BF904" w14:textId="77777777" w:rsidR="00F42B25" w:rsidRDefault="00F42B25"/>
  <w:p w14:paraId="135CCE4C" w14:textId="77777777" w:rsidR="00F42B25" w:rsidRDefault="00F42B25" w:rsidP="00135B1C">
    <w:r>
      <w:rPr>
        <w:noProof/>
      </w:rPr>
      <mc:AlternateContent>
        <mc:Choice Requires="wps">
          <w:drawing>
            <wp:anchor distT="0" distB="0" distL="114300" distR="114300" simplePos="0" relativeHeight="251664384" behindDoc="1" locked="0" layoutInCell="0" allowOverlap="1" wp14:anchorId="15534033" wp14:editId="35D2A38B">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4BE688"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34033" id="Text Box 1" o:spid="_x0000_s1027"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" o:allowincell="f" filled="f" stroked="f">
              <v:stroke joinstyle="round"/>
              <o:lock v:ext="edit" shapetype="t"/>
              <v:textbox style="mso-fit-shape-to-text:t">
                <w:txbxContent>
                  <w:p w14:paraId="4F4BE688"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6A62E3CB" w14:textId="77777777" w:rsidR="00F42B25" w:rsidRDefault="00F42B2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FDE1" w14:textId="3EB889DE" w:rsidR="00FB20F0" w:rsidRDefault="00B97ACF">
    <w:pPr>
      <w:pStyle w:val="af2"/>
    </w:pPr>
    <w:r>
      <w:rPr>
        <w:noProof/>
      </w:rPr>
      <w:pict w14:anchorId="29C326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3" o:spid="_x0000_s2064" type="#_x0000_t136" style="position:absolute;left:0;text-align:left;margin-left:0;margin-top:0;width:559.45pt;height:79.9pt;rotation:315;z-index:-251623424;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8A6B4" w14:textId="3B7BDD3F" w:rsidR="00F42B25" w:rsidRDefault="00B97ACF" w:rsidP="00135B1C">
    <w:pPr>
      <w:tabs>
        <w:tab w:val="center" w:pos="4184"/>
        <w:tab w:val="right" w:pos="8787"/>
      </w:tabs>
      <w:jc w:val="center"/>
      <w:rPr>
        <w:b/>
        <w:bCs/>
        <w:sz w:val="20"/>
        <w:szCs w:val="20"/>
        <w:rtl/>
      </w:rPr>
    </w:pPr>
    <w:r>
      <w:rPr>
        <w:noProof/>
        <w:rtl/>
      </w:rPr>
      <w:pict w14:anchorId="62B457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1" o:spid="_x0000_s2062" type="#_x0000_t136" style="position:absolute;left:0;text-align:left;margin-left:0;margin-top:0;width:559.45pt;height:79.9pt;rotation:315;z-index:-251627520;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Pr>
        <w:rFonts w:hint="cs"/>
        <w:b/>
        <w:bCs/>
        <w:sz w:val="20"/>
        <w:szCs w:val="20"/>
        <w:rtl/>
      </w:rPr>
      <w:t>מדינת ישראל – משרד האוצר</w:t>
    </w:r>
  </w:p>
  <w:p w14:paraId="0B8033F7"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505645C6"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18BF9BDE" w14:textId="4F6D1D2A"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8F6BEE">
      <w:rPr>
        <w:b/>
        <w:bCs/>
        <w:noProof/>
        <w:sz w:val="20"/>
        <w:szCs w:val="20"/>
        <w:rtl/>
      </w:rPr>
      <w:t>67</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8F6BEE">
      <w:rPr>
        <w:b/>
        <w:bCs/>
        <w:noProof/>
        <w:sz w:val="20"/>
        <w:szCs w:val="20"/>
        <w:rtl/>
      </w:rPr>
      <w:t>67</w:t>
    </w:r>
    <w:r w:rsidRPr="005C682F">
      <w:rPr>
        <w:b/>
        <w:bCs/>
        <w:sz w:val="20"/>
        <w:szCs w:val="20"/>
        <w:rtl/>
      </w:rPr>
      <w:fldChar w:fldCharType="end"/>
    </w:r>
  </w:p>
  <w:p w14:paraId="09CB4C73"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9633C" w14:textId="18BF1708" w:rsidR="00F42B25" w:rsidRDefault="00B97ACF">
    <w:r>
      <w:rPr>
        <w:noProof/>
      </w:rPr>
      <w:pict w14:anchorId="36EC0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5" o:spid="_x0000_s2066" type="#_x0000_t136" style="position:absolute;left:0;text-align:left;margin-left:0;margin-top:0;width:559.45pt;height:79.9pt;rotation:315;z-index:-251619328;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Pr>
        <w:noProof/>
      </w:rPr>
      <mc:AlternateContent>
        <mc:Choice Requires="wps">
          <w:drawing>
            <wp:anchor distT="0" distB="0" distL="114300" distR="114300" simplePos="0" relativeHeight="251668480" behindDoc="1" locked="0" layoutInCell="0" allowOverlap="1" wp14:anchorId="6CD8DC1E" wp14:editId="568155D2">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0B1F27"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D8DC1E" id="_x0000_t202" coordsize="21600,21600" o:spt="202" path="m,l,21600r21600,l21600,xe">
              <v:stroke joinstyle="miter"/>
              <v:path gradientshapeok="t" o:connecttype="rect"/>
            </v:shapetype>
            <v:shape id="Text Box 4" o:spid="_x0000_s1028"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" o:allowincell="f" filled="f" stroked="f">
              <v:stroke joinstyle="round"/>
              <o:lock v:ext="edit" shapetype="t"/>
              <v:textbox style="mso-fit-shape-to-text:t">
                <w:txbxContent>
                  <w:p w14:paraId="4B0B1F27"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6040DD9F" w14:textId="77777777" w:rsidR="00F42B25" w:rsidRDefault="00F42B25"/>
  <w:p w14:paraId="3382FB06" w14:textId="77777777" w:rsidR="00F42B25" w:rsidRDefault="00F42B25" w:rsidP="00135B1C">
    <w:r>
      <w:rPr>
        <w:noProof/>
      </w:rPr>
      <mc:AlternateContent>
        <mc:Choice Requires="wps">
          <w:drawing>
            <wp:anchor distT="0" distB="0" distL="114300" distR="114300" simplePos="0" relativeHeight="251667456" behindDoc="1" locked="0" layoutInCell="0" allowOverlap="1" wp14:anchorId="3AC63AEC" wp14:editId="61CF3D35">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ABF02"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C63AEC" id="Text Box 5" o:spid="_x0000_s1029"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" o:allowincell="f" filled="f" stroked="f">
              <v:stroke joinstyle="round"/>
              <o:lock v:ext="edit" shapetype="t"/>
              <v:textbox style="mso-fit-shape-to-text:t">
                <w:txbxContent>
                  <w:p w14:paraId="79EABF02" w14:textId="77777777" w:rsidR="00F42B25" w:rsidRDefault="00F42B25"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2E4DBFD" w14:textId="77777777" w:rsidR="00F42B25" w:rsidRDefault="00F42B25"/>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6CBFD" w14:textId="2603CFDE" w:rsidR="00FB20F0" w:rsidRDefault="00B97ACF">
    <w:pPr>
      <w:pStyle w:val="af2"/>
    </w:pPr>
    <w:r>
      <w:rPr>
        <w:noProof/>
      </w:rPr>
      <w:pict w14:anchorId="663BFA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6" o:spid="_x0000_s2067" type="#_x0000_t136" style="position:absolute;left:0;text-align:left;margin-left:0;margin-top:0;width:559.45pt;height:79.9pt;rotation:315;z-index:-251617280;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8D892" w14:textId="1B18580C" w:rsidR="00F42B25" w:rsidRDefault="00B97ACF" w:rsidP="00135B1C">
    <w:pPr>
      <w:tabs>
        <w:tab w:val="center" w:pos="4184"/>
        <w:tab w:val="right" w:pos="8787"/>
      </w:tabs>
      <w:jc w:val="center"/>
      <w:rPr>
        <w:b/>
        <w:bCs/>
        <w:sz w:val="20"/>
        <w:szCs w:val="20"/>
        <w:rtl/>
      </w:rPr>
    </w:pPr>
    <w:r>
      <w:rPr>
        <w:noProof/>
        <w:rtl/>
      </w:rPr>
      <w:pict w14:anchorId="563DC7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4" o:spid="_x0000_s2065" type="#_x0000_t136" style="position:absolute;left:0;text-align:left;margin-left:0;margin-top:0;width:559.45pt;height:79.9pt;rotation:315;z-index:-251621376;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Pr>
        <w:rFonts w:hint="cs"/>
        <w:b/>
        <w:bCs/>
        <w:sz w:val="20"/>
        <w:szCs w:val="20"/>
        <w:rtl/>
      </w:rPr>
      <w:t>מדינת ישראל – משרד האוצר</w:t>
    </w:r>
  </w:p>
  <w:p w14:paraId="76C93B31"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20F0C50F"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4FC48679" w14:textId="77777777"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78</w:t>
    </w:r>
    <w:r w:rsidRPr="005C682F">
      <w:rPr>
        <w:b/>
        <w:bCs/>
        <w:sz w:val="20"/>
        <w:szCs w:val="20"/>
        <w:rtl/>
      </w:rPr>
      <w:fldChar w:fldCharType="end"/>
    </w:r>
  </w:p>
  <w:p w14:paraId="4167A85F"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E10EB" w14:textId="20A863C2" w:rsidR="00F42B25" w:rsidRPr="009F2DCC" w:rsidRDefault="00B97ACF" w:rsidP="00766AC3">
    <w:pPr>
      <w:tabs>
        <w:tab w:val="center" w:pos="4184"/>
        <w:tab w:val="right" w:pos="8787"/>
      </w:tabs>
      <w:jc w:val="center"/>
      <w:rPr>
        <w:rFonts w:ascii="David" w:hAnsi="David" w:cs="David"/>
        <w:sz w:val="20"/>
        <w:szCs w:val="20"/>
        <w:rtl/>
      </w:rPr>
    </w:pPr>
    <w:r>
      <w:rPr>
        <w:noProof/>
        <w:rtl/>
      </w:rPr>
      <w:pict w14:anchorId="2BBD85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4" o:spid="_x0000_s2055" type="#_x0000_t136" style="position:absolute;left:0;text-align:left;margin-left:0;margin-top:0;width:559.45pt;height:79.9pt;rotation:315;z-index:-251641856;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sidRPr="009F2DCC">
      <w:rPr>
        <w:rFonts w:ascii="David" w:hAnsi="David" w:cs="David"/>
        <w:sz w:val="20"/>
        <w:szCs w:val="20"/>
        <w:rtl/>
      </w:rPr>
      <w:t>מדינת ישראל – משרד האוצר</w:t>
    </w:r>
  </w:p>
  <w:p w14:paraId="3BFBD273" w14:textId="77777777" w:rsidR="00F42B25" w:rsidRPr="009F2DCC" w:rsidRDefault="00F42B25"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46C55FC4" w14:textId="77777777" w:rsidR="00F42B25" w:rsidRPr="009F2DCC" w:rsidRDefault="00F42B25" w:rsidP="00554E7D">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1CF7C1D0" w14:textId="77777777" w:rsidR="00F42B25" w:rsidRPr="009F2DCC" w:rsidRDefault="00F42B25" w:rsidP="00434BF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67D319B5" w14:textId="11EB5E78" w:rsidR="00F42B25" w:rsidRPr="009F2DCC" w:rsidRDefault="00F42B25"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8F6BEE">
      <w:rPr>
        <w:rFonts w:ascii="David" w:hAnsi="David" w:cs="David"/>
        <w:noProof/>
        <w:sz w:val="20"/>
        <w:szCs w:val="20"/>
        <w:rtl/>
      </w:rPr>
      <w:t>6</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8F6BEE">
      <w:rPr>
        <w:rFonts w:ascii="David" w:hAnsi="David" w:cs="David"/>
        <w:noProof/>
        <w:sz w:val="20"/>
        <w:szCs w:val="20"/>
        <w:rtl/>
      </w:rPr>
      <w:t>32</w:t>
    </w:r>
    <w:r w:rsidRPr="009F2DCC">
      <w:rPr>
        <w:rFonts w:ascii="David" w:hAnsi="David" w:cs="David"/>
        <w:sz w:val="20"/>
        <w:szCs w:val="20"/>
        <w:rtl/>
      </w:rPr>
      <w:fldChar w:fldCharType="end"/>
    </w:r>
  </w:p>
  <w:p w14:paraId="288E2A18" w14:textId="09B0180C" w:rsidR="00F42B25" w:rsidRPr="009F2DCC" w:rsidRDefault="00F42B25" w:rsidP="00E80434">
    <w:pPr>
      <w:pBdr>
        <w:bottom w:val="single" w:sz="4" w:space="1" w:color="auto"/>
      </w:pBdr>
      <w:tabs>
        <w:tab w:val="center" w:pos="4184"/>
        <w:tab w:val="right" w:pos="8787"/>
      </w:tabs>
      <w:spacing w:after="240"/>
      <w:jc w:val="center"/>
      <w:rPr>
        <w:rFonts w:ascii="David" w:hAnsi="David" w:cs="David"/>
        <w:b/>
        <w:bCs/>
        <w:color w:val="FF0000"/>
        <w:sz w:val="20"/>
        <w:szCs w:val="20"/>
      </w:rPr>
    </w:pPr>
    <w:r w:rsidRPr="0018261B">
      <w:rPr>
        <w:rFonts w:ascii="David" w:hAnsi="David" w:cs="David"/>
        <w:b/>
        <w:bCs/>
        <w:color w:val="FF0000"/>
        <w:sz w:val="20"/>
        <w:szCs w:val="20"/>
        <w:rtl/>
      </w:rPr>
      <w:t>(</w:t>
    </w:r>
    <w:del w:id="233" w:author=" " w:date="2021-08-04T15:39:00Z">
      <w:r w:rsidR="00DA71AE" w:rsidRPr="009F2DCC">
        <w:rPr>
          <w:rFonts w:ascii="David" w:hAnsi="David" w:cs="David"/>
          <w:b/>
          <w:bCs/>
          <w:color w:val="FF0000"/>
          <w:sz w:val="20"/>
          <w:szCs w:val="20"/>
          <w:rtl/>
        </w:rPr>
        <w:delText>גירסה</w:delText>
      </w:r>
      <w:r w:rsidR="00DA71AE">
        <w:rPr>
          <w:rFonts w:ascii="David" w:hAnsi="David" w:cs="David" w:hint="cs"/>
          <w:b/>
          <w:bCs/>
          <w:color w:val="FF0000"/>
          <w:sz w:val="20"/>
          <w:szCs w:val="20"/>
          <w:rtl/>
        </w:rPr>
        <w:delText xml:space="preserve"> 1</w:delText>
      </w:r>
    </w:del>
    <w:ins w:id="234" w:author=" " w:date="2021-08-04T15:39:00Z">
      <w:r w:rsidR="00424859" w:rsidRPr="0018261B">
        <w:rPr>
          <w:rFonts w:ascii="David" w:hAnsi="David" w:cs="David" w:hint="cs"/>
          <w:b/>
          <w:bCs/>
          <w:color w:val="FF0000"/>
          <w:sz w:val="20"/>
          <w:szCs w:val="20"/>
          <w:rtl/>
        </w:rPr>
        <w:t>גרסה</w:t>
      </w:r>
      <w:r w:rsidRPr="0018261B">
        <w:rPr>
          <w:rFonts w:ascii="David" w:hAnsi="David" w:cs="David"/>
          <w:b/>
          <w:bCs/>
          <w:color w:val="FF0000"/>
          <w:sz w:val="20"/>
          <w:szCs w:val="20"/>
          <w:rtl/>
        </w:rPr>
        <w:t xml:space="preserve"> </w:t>
      </w:r>
      <w:r w:rsidR="00424859" w:rsidRPr="0018261B">
        <w:rPr>
          <w:rFonts w:ascii="David" w:hAnsi="David" w:cs="David" w:hint="cs"/>
          <w:b/>
          <w:bCs/>
          <w:color w:val="FF0000"/>
          <w:sz w:val="20"/>
          <w:szCs w:val="20"/>
          <w:rtl/>
        </w:rPr>
        <w:t>2</w:t>
      </w:r>
    </w:ins>
    <w:r w:rsidRPr="0018261B">
      <w:rPr>
        <w:rFonts w:ascii="David" w:hAnsi="David" w:cs="David"/>
        <w:b/>
        <w:bCs/>
        <w:color w:val="FF0000"/>
        <w:sz w:val="20"/>
        <w:szCs w:val="20"/>
        <w:rtl/>
      </w:rPr>
      <w:t xml:space="preserve">– </w:t>
    </w:r>
    <w:r w:rsidRPr="0018261B">
      <w:rPr>
        <w:rFonts w:ascii="David" w:hAnsi="David" w:cs="David" w:hint="eastAsia"/>
        <w:b/>
        <w:bCs/>
        <w:color w:val="FF0000"/>
        <w:sz w:val="20"/>
        <w:szCs w:val="20"/>
        <w:rtl/>
      </w:rPr>
      <w:t>מיום</w:t>
    </w:r>
    <w:r w:rsidRPr="0018261B">
      <w:rPr>
        <w:rFonts w:ascii="David" w:hAnsi="David" w:cs="David"/>
        <w:b/>
        <w:bCs/>
        <w:color w:val="FF0000"/>
        <w:sz w:val="20"/>
        <w:szCs w:val="20"/>
        <w:rtl/>
      </w:rPr>
      <w:t xml:space="preserve"> </w:t>
    </w:r>
    <w:ins w:id="235" w:author=" " w:date="2021-08-04T15:39:00Z">
      <w:r w:rsidR="004E0E7D">
        <w:rPr>
          <w:rFonts w:ascii="David" w:hAnsi="David" w:cs="David"/>
          <w:b/>
          <w:bCs/>
          <w:color w:val="FF0000"/>
          <w:sz w:val="20"/>
          <w:szCs w:val="20"/>
        </w:rPr>
        <w:t>4</w:t>
      </w:r>
      <w:r w:rsidR="00424859" w:rsidRPr="0018261B">
        <w:rPr>
          <w:rFonts w:ascii="David" w:hAnsi="David" w:cs="David"/>
          <w:b/>
          <w:bCs/>
          <w:color w:val="FF0000"/>
          <w:sz w:val="20"/>
          <w:szCs w:val="20"/>
        </w:rPr>
        <w:t>.</w:t>
      </w:r>
    </w:ins>
    <w:r w:rsidR="00424859" w:rsidRPr="0018261B">
      <w:rPr>
        <w:rFonts w:ascii="David" w:hAnsi="David" w:cs="David"/>
        <w:b/>
        <w:bCs/>
        <w:color w:val="FF0000"/>
        <w:sz w:val="20"/>
        <w:szCs w:val="20"/>
      </w:rPr>
      <w:t>8.</w:t>
    </w:r>
    <w:del w:id="236" w:author=" " w:date="2021-08-04T15:39:00Z">
      <w:r w:rsidR="00E80434">
        <w:rPr>
          <w:rFonts w:ascii="David" w:hAnsi="David" w:cs="David"/>
          <w:b/>
          <w:bCs/>
          <w:color w:val="FF0000"/>
          <w:sz w:val="20"/>
          <w:szCs w:val="20"/>
        </w:rPr>
        <w:delText>7.</w:delText>
      </w:r>
    </w:del>
    <w:r w:rsidR="00424859" w:rsidRPr="0018261B">
      <w:rPr>
        <w:rFonts w:ascii="David" w:hAnsi="David" w:cs="David"/>
        <w:b/>
        <w:bCs/>
        <w:color w:val="FF0000"/>
        <w:sz w:val="20"/>
        <w:szCs w:val="20"/>
      </w:rPr>
      <w:t>2021</w:t>
    </w:r>
    <w:r w:rsidRPr="0018261B">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37DE6" w14:textId="41B323E5" w:rsidR="00FB20F0" w:rsidRDefault="00B97ACF">
    <w:pPr>
      <w:pStyle w:val="af2"/>
    </w:pPr>
    <w:r>
      <w:rPr>
        <w:noProof/>
      </w:rPr>
      <w:pict w14:anchorId="0569AA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2" o:spid="_x0000_s2053" type="#_x0000_t136" style="position:absolute;left:0;text-align:left;margin-left:0;margin-top:0;width:559.45pt;height:79.9pt;rotation:315;z-index:-251645952;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019DC" w14:textId="4B8E6117" w:rsidR="00F42B25" w:rsidRDefault="00B97ACF">
    <w:r>
      <w:rPr>
        <w:noProof/>
      </w:rPr>
      <w:pict w14:anchorId="6816B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6" o:spid="_x0000_s2057" type="#_x0000_t136" style="position:absolute;left:0;text-align:left;margin-left:0;margin-top:0;width:559.45pt;height:79.9pt;rotation:315;z-index:-251637760;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pict w14:anchorId="6016FFA4">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19ECE1D1" w14:textId="77777777" w:rsidR="00F42B25" w:rsidRDefault="00F42B25"/>
  <w:p w14:paraId="2F9FE10C" w14:textId="77777777" w:rsidR="00F42B25" w:rsidRDefault="00B97ACF" w:rsidP="00135B1C">
    <w:r>
      <w:rPr>
        <w:noProof/>
      </w:rPr>
      <w:pict w14:anchorId="6D5A1A4E">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F42B25" w:rsidRPr="00C66653">
      <w:rPr>
        <w:rFonts w:hint="cs"/>
        <w:b/>
        <w:bCs/>
        <w:szCs w:val="22"/>
        <w:rtl/>
      </w:rPr>
      <w:t xml:space="preserve"> </w:t>
    </w:r>
    <w:r w:rsidR="00F42B25" w:rsidRPr="00C66653">
      <w:rPr>
        <w:b/>
        <w:bCs/>
        <w:szCs w:val="22"/>
        <w:rtl/>
      </w:rPr>
      <w:t>–</w:t>
    </w:r>
    <w:r w:rsidR="00F42B25" w:rsidRPr="00C66653">
      <w:rPr>
        <w:rFonts w:hint="cs"/>
        <w:b/>
        <w:bCs/>
        <w:szCs w:val="22"/>
        <w:rtl/>
      </w:rPr>
      <w:t xml:space="preserve"> </w:t>
    </w:r>
  </w:p>
  <w:p w14:paraId="23896633" w14:textId="77777777" w:rsidR="00F42B25" w:rsidRDefault="00F42B2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B3990" w14:textId="5BF44271" w:rsidR="00FB20F0" w:rsidRDefault="00B97ACF">
    <w:pPr>
      <w:pStyle w:val="af2"/>
    </w:pPr>
    <w:r>
      <w:rPr>
        <w:noProof/>
      </w:rPr>
      <w:pict w14:anchorId="6E1FFB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7" o:spid="_x0000_s2058" type="#_x0000_t136" style="position:absolute;left:0;text-align:left;margin-left:0;margin-top:0;width:559.45pt;height:79.9pt;rotation:315;z-index:-251635712;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DA28B" w14:textId="1C6EFF99" w:rsidR="00F42B25" w:rsidRDefault="00B97ACF" w:rsidP="00135B1C">
    <w:pPr>
      <w:tabs>
        <w:tab w:val="center" w:pos="4184"/>
        <w:tab w:val="right" w:pos="8787"/>
      </w:tabs>
      <w:jc w:val="center"/>
      <w:rPr>
        <w:b/>
        <w:bCs/>
        <w:sz w:val="20"/>
        <w:szCs w:val="20"/>
        <w:rtl/>
      </w:rPr>
    </w:pPr>
    <w:r>
      <w:rPr>
        <w:noProof/>
        <w:rtl/>
      </w:rPr>
      <w:pict w14:anchorId="54AA1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5" o:spid="_x0000_s2056" type="#_x0000_t136" style="position:absolute;left:0;text-align:left;margin-left:0;margin-top:0;width:559.45pt;height:79.9pt;rotation:315;z-index:-251639808;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Pr>
        <w:rFonts w:hint="cs"/>
        <w:b/>
        <w:bCs/>
        <w:sz w:val="20"/>
        <w:szCs w:val="20"/>
        <w:rtl/>
      </w:rPr>
      <w:t>מדינת ישראל – משרד האוצר</w:t>
    </w:r>
  </w:p>
  <w:p w14:paraId="08518BB6" w14:textId="77777777" w:rsidR="00F42B25" w:rsidRDefault="00F42B25"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3B697718" w14:textId="77777777" w:rsidR="00F42B25" w:rsidRDefault="00F42B25"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80AB37A" w14:textId="77777777" w:rsidR="00F42B25" w:rsidRDefault="00F42B25"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Pr>
        <w:b/>
        <w:bCs/>
        <w:noProof/>
        <w:sz w:val="20"/>
        <w:szCs w:val="20"/>
        <w:rtl/>
      </w:rPr>
      <w:t>78</w:t>
    </w:r>
    <w:r w:rsidRPr="005C682F">
      <w:rPr>
        <w:b/>
        <w:bCs/>
        <w:sz w:val="20"/>
        <w:szCs w:val="20"/>
        <w:rtl/>
      </w:rPr>
      <w:fldChar w:fldCharType="end"/>
    </w:r>
  </w:p>
  <w:p w14:paraId="2D942E68" w14:textId="77777777" w:rsidR="00F42B25" w:rsidRPr="003E26FC" w:rsidRDefault="00F42B25"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4E1C3" w14:textId="1AF50773" w:rsidR="00FB20F0" w:rsidRDefault="00B97ACF">
    <w:pPr>
      <w:pStyle w:val="af2"/>
    </w:pPr>
    <w:r>
      <w:rPr>
        <w:noProof/>
      </w:rPr>
      <w:pict w14:anchorId="66C126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9" o:spid="_x0000_s2060" type="#_x0000_t136" style="position:absolute;left:0;text-align:left;margin-left:0;margin-top:0;width:559.45pt;height:79.9pt;rotation:315;z-index:-251631616;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749F8" w14:textId="3519B635" w:rsidR="00DA71AE" w:rsidRPr="009F2DCC" w:rsidRDefault="00B97ACF" w:rsidP="00154134">
    <w:pPr>
      <w:tabs>
        <w:tab w:val="center" w:pos="4184"/>
        <w:tab w:val="right" w:pos="8787"/>
      </w:tabs>
      <w:jc w:val="center"/>
      <w:rPr>
        <w:del w:id="615" w:author=" " w:date="2021-08-04T15:39:00Z"/>
        <w:rFonts w:ascii="David" w:hAnsi="David" w:cs="David"/>
        <w:sz w:val="20"/>
        <w:szCs w:val="20"/>
        <w:rtl/>
      </w:rPr>
    </w:pPr>
    <w:r>
      <w:rPr>
        <w:noProof/>
        <w:rtl/>
      </w:rPr>
      <w:pict w14:anchorId="2E8B6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70" o:spid="_x0000_s2061" type="#_x0000_t136" style="position:absolute;left:0;text-align:left;margin-left:0;margin-top:0;width:559.45pt;height:79.9pt;rotation:315;z-index:-251629568;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del w:id="616" w:author=" " w:date="2021-08-04T15:39:00Z">
      <w:r w:rsidR="00DA71AE" w:rsidRPr="009F2DCC">
        <w:rPr>
          <w:rFonts w:ascii="David" w:hAnsi="David" w:cs="David"/>
          <w:sz w:val="20"/>
          <w:szCs w:val="20"/>
          <w:rtl/>
        </w:rPr>
        <w:delText>מדינת ישראל – משרד האוצר</w:delText>
      </w:r>
    </w:del>
  </w:p>
  <w:p w14:paraId="1DFD7F1F" w14:textId="77777777" w:rsidR="00DA71AE" w:rsidRPr="009F2DCC" w:rsidRDefault="00DA71AE" w:rsidP="00154134">
    <w:pPr>
      <w:tabs>
        <w:tab w:val="center" w:pos="4184"/>
        <w:tab w:val="right" w:pos="8787"/>
      </w:tabs>
      <w:jc w:val="center"/>
      <w:rPr>
        <w:del w:id="617" w:author=" " w:date="2021-08-04T15:39:00Z"/>
        <w:rFonts w:ascii="David" w:hAnsi="David" w:cs="David"/>
        <w:sz w:val="20"/>
        <w:szCs w:val="20"/>
        <w:rtl/>
      </w:rPr>
    </w:pPr>
    <w:del w:id="618" w:author=" " w:date="2021-08-04T15:39:00Z">
      <w:r w:rsidRPr="009F2DCC">
        <w:rPr>
          <w:rFonts w:ascii="David" w:hAnsi="David" w:cs="David"/>
          <w:sz w:val="20"/>
          <w:szCs w:val="20"/>
          <w:rtl/>
        </w:rPr>
        <w:delText xml:space="preserve"> מינהל הרכש הממשלתי</w:delText>
      </w:r>
    </w:del>
  </w:p>
  <w:p w14:paraId="21027B71" w14:textId="77777777" w:rsidR="00DA71AE" w:rsidRPr="009F2DCC" w:rsidRDefault="00DA71AE" w:rsidP="00154134">
    <w:pPr>
      <w:tabs>
        <w:tab w:val="center" w:pos="4184"/>
        <w:tab w:val="right" w:pos="8787"/>
      </w:tabs>
      <w:jc w:val="center"/>
      <w:rPr>
        <w:del w:id="619" w:author=" " w:date="2021-08-04T15:39:00Z"/>
        <w:rFonts w:ascii="David" w:hAnsi="David" w:cs="David"/>
        <w:b/>
        <w:bCs/>
        <w:sz w:val="20"/>
        <w:szCs w:val="20"/>
        <w:rtl/>
      </w:rPr>
    </w:pPr>
    <w:del w:id="620" w:author=" " w:date="2021-08-04T15:39:00Z">
      <w:r w:rsidRPr="009F2DCC">
        <w:rPr>
          <w:rFonts w:ascii="David" w:hAnsi="David" w:cs="David"/>
          <w:b/>
          <w:bCs/>
          <w:sz w:val="20"/>
          <w:szCs w:val="20"/>
          <w:rtl/>
        </w:rPr>
        <w:delText xml:space="preserve">מכרז מרכזי </w:delText>
      </w:r>
      <w:r>
        <w:rPr>
          <w:rFonts w:ascii="David" w:hAnsi="David" w:cs="David" w:hint="cs"/>
          <w:b/>
          <w:bCs/>
          <w:sz w:val="20"/>
          <w:szCs w:val="20"/>
          <w:rtl/>
        </w:rPr>
        <w:delText>17-2021 - מסמכי מכרז המסגרת</w:delText>
      </w:r>
    </w:del>
  </w:p>
  <w:p w14:paraId="774653D9" w14:textId="77777777" w:rsidR="00DA71AE" w:rsidRPr="009F2DCC" w:rsidRDefault="00DA71AE" w:rsidP="00154134">
    <w:pPr>
      <w:pBdr>
        <w:bottom w:val="single" w:sz="4" w:space="1" w:color="auto"/>
      </w:pBdr>
      <w:tabs>
        <w:tab w:val="center" w:pos="4184"/>
        <w:tab w:val="right" w:pos="8787"/>
      </w:tabs>
      <w:jc w:val="center"/>
      <w:rPr>
        <w:del w:id="621" w:author=" " w:date="2021-08-04T15:39:00Z"/>
        <w:rFonts w:ascii="David" w:hAnsi="David" w:cs="David"/>
        <w:sz w:val="20"/>
        <w:szCs w:val="20"/>
        <w:rtl/>
      </w:rPr>
    </w:pPr>
    <w:del w:id="622" w:author=" " w:date="2021-08-04T15:39:00Z">
      <w:r w:rsidRPr="009F2DCC">
        <w:rPr>
          <w:rFonts w:ascii="David" w:hAnsi="David" w:cs="David"/>
          <w:sz w:val="20"/>
          <w:szCs w:val="20"/>
          <w:rtl/>
        </w:rPr>
        <w:delText xml:space="preserve">עמוד </w:delText>
      </w:r>
      <w:r w:rsidRPr="009F2DCC">
        <w:rPr>
          <w:rFonts w:ascii="David" w:hAnsi="David" w:cs="David"/>
          <w:sz w:val="20"/>
          <w:szCs w:val="20"/>
          <w:rtl/>
        </w:rPr>
        <w:fldChar w:fldCharType="begin"/>
      </w:r>
      <w:r w:rsidRPr="009F2DCC">
        <w:rPr>
          <w:rFonts w:ascii="David" w:hAnsi="David" w:cs="David"/>
          <w:sz w:val="20"/>
          <w:szCs w:val="20"/>
          <w:rtl/>
        </w:rPr>
        <w:delInstrText xml:space="preserve"> </w:delInstrText>
      </w:r>
      <w:r w:rsidRPr="009F2DCC">
        <w:rPr>
          <w:rFonts w:ascii="David" w:hAnsi="David" w:cs="David"/>
          <w:sz w:val="20"/>
          <w:szCs w:val="20"/>
        </w:rPr>
        <w:delInstrText>PAGE</w:delInstrText>
      </w:r>
      <w:r w:rsidRPr="009F2DCC">
        <w:rPr>
          <w:rFonts w:ascii="David" w:hAnsi="David" w:cs="David"/>
          <w:sz w:val="20"/>
          <w:szCs w:val="20"/>
          <w:rtl/>
        </w:rPr>
        <w:delInstrText xml:space="preserve"> </w:delInstrText>
      </w:r>
      <w:r w:rsidRPr="009F2DCC">
        <w:rPr>
          <w:rFonts w:ascii="David" w:hAnsi="David" w:cs="David"/>
          <w:sz w:val="20"/>
          <w:szCs w:val="20"/>
          <w:rtl/>
        </w:rPr>
        <w:fldChar w:fldCharType="separate"/>
      </w:r>
      <w:r w:rsidR="00635943">
        <w:rPr>
          <w:rFonts w:ascii="David" w:hAnsi="David" w:cs="David"/>
          <w:noProof/>
          <w:sz w:val="20"/>
          <w:szCs w:val="20"/>
          <w:rtl/>
        </w:rPr>
        <w:delText>78</w:delText>
      </w:r>
      <w:r w:rsidRPr="009F2DCC">
        <w:rPr>
          <w:rFonts w:ascii="David" w:hAnsi="David" w:cs="David"/>
          <w:sz w:val="20"/>
          <w:szCs w:val="20"/>
          <w:rtl/>
        </w:rPr>
        <w:fldChar w:fldCharType="end"/>
      </w:r>
      <w:r w:rsidRPr="009F2DCC">
        <w:rPr>
          <w:rFonts w:ascii="David" w:hAnsi="David" w:cs="David"/>
          <w:sz w:val="20"/>
          <w:szCs w:val="20"/>
          <w:rtl/>
        </w:rPr>
        <w:delText xml:space="preserve"> מתוך </w:delText>
      </w:r>
      <w:r w:rsidRPr="009F2DCC">
        <w:rPr>
          <w:rFonts w:ascii="David" w:hAnsi="David" w:cs="David"/>
          <w:sz w:val="20"/>
          <w:szCs w:val="20"/>
          <w:rtl/>
        </w:rPr>
        <w:fldChar w:fldCharType="begin"/>
      </w:r>
      <w:r w:rsidRPr="009F2DCC">
        <w:rPr>
          <w:rFonts w:ascii="David" w:hAnsi="David" w:cs="David"/>
          <w:sz w:val="20"/>
          <w:szCs w:val="20"/>
        </w:rPr>
        <w:delInstrText xml:space="preserve"> NUMPAGES </w:delInstrText>
      </w:r>
      <w:r w:rsidRPr="009F2DCC">
        <w:rPr>
          <w:rFonts w:ascii="David" w:hAnsi="David" w:cs="David"/>
          <w:sz w:val="20"/>
          <w:szCs w:val="20"/>
          <w:rtl/>
        </w:rPr>
        <w:fldChar w:fldCharType="separate"/>
      </w:r>
      <w:r w:rsidR="00635943">
        <w:rPr>
          <w:rFonts w:ascii="David" w:hAnsi="David" w:cs="David"/>
          <w:noProof/>
          <w:sz w:val="20"/>
          <w:szCs w:val="20"/>
          <w:rtl/>
        </w:rPr>
        <w:delText>78</w:delText>
      </w:r>
      <w:r w:rsidRPr="009F2DCC">
        <w:rPr>
          <w:rFonts w:ascii="David" w:hAnsi="David" w:cs="David"/>
          <w:sz w:val="20"/>
          <w:szCs w:val="20"/>
          <w:rtl/>
        </w:rPr>
        <w:fldChar w:fldCharType="end"/>
      </w:r>
    </w:del>
  </w:p>
  <w:p w14:paraId="0B3D46C6" w14:textId="600B95B4" w:rsidR="00FB20F0" w:rsidRDefault="00DA71AE">
    <w:pPr>
      <w:pStyle w:val="af2"/>
      <w:rPr>
        <w:rPrChange w:id="623" w:author=" " w:date="2021-08-04T15:39:00Z">
          <w:rPr>
            <w:rFonts w:ascii="David" w:hAnsi="David"/>
            <w:b/>
            <w:color w:val="FF0000"/>
            <w:sz w:val="20"/>
          </w:rPr>
        </w:rPrChange>
      </w:rPr>
      <w:pPrChange w:id="624" w:author=" " w:date="2021-08-04T15:39:00Z">
        <w:pPr>
          <w:pBdr>
            <w:bottom w:val="single" w:sz="4" w:space="1" w:color="auto"/>
          </w:pBdr>
          <w:tabs>
            <w:tab w:val="center" w:pos="4184"/>
            <w:tab w:val="right" w:pos="8787"/>
          </w:tabs>
          <w:spacing w:after="240"/>
          <w:jc w:val="center"/>
        </w:pPr>
      </w:pPrChange>
    </w:pPr>
    <w:del w:id="625" w:author=" " w:date="2021-08-04T15:39:00Z">
      <w:r>
        <w:rPr>
          <w:rFonts w:ascii="David" w:hAnsi="David" w:cs="David"/>
          <w:b/>
          <w:bCs/>
          <w:color w:val="FF0000"/>
          <w:sz w:val="20"/>
          <w:szCs w:val="20"/>
          <w:rtl/>
        </w:rPr>
        <w:delText>(ג</w:delText>
      </w:r>
      <w:r w:rsidRPr="009F2DCC">
        <w:rPr>
          <w:rFonts w:ascii="David" w:hAnsi="David" w:cs="David"/>
          <w:b/>
          <w:bCs/>
          <w:color w:val="FF0000"/>
          <w:sz w:val="20"/>
          <w:szCs w:val="20"/>
          <w:rtl/>
        </w:rPr>
        <w:delText>רסה</w:delText>
      </w:r>
      <w:r>
        <w:rPr>
          <w:rFonts w:ascii="David" w:hAnsi="David" w:cs="David" w:hint="cs"/>
          <w:b/>
          <w:bCs/>
          <w:color w:val="FF0000"/>
          <w:sz w:val="20"/>
          <w:szCs w:val="20"/>
          <w:rtl/>
        </w:rPr>
        <w:delText xml:space="preserve"> 1</w:delText>
      </w:r>
      <w:r w:rsidRPr="009F2DCC">
        <w:rPr>
          <w:rFonts w:ascii="David" w:hAnsi="David" w:cs="David"/>
          <w:b/>
          <w:bCs/>
          <w:color w:val="FF0000"/>
          <w:sz w:val="20"/>
          <w:szCs w:val="20"/>
          <w:rtl/>
        </w:rPr>
        <w:delText xml:space="preserve">– </w:delText>
      </w:r>
      <w:r>
        <w:rPr>
          <w:rFonts w:ascii="David" w:hAnsi="David" w:cs="David" w:hint="cs"/>
          <w:b/>
          <w:bCs/>
          <w:color w:val="FF0000"/>
          <w:sz w:val="20"/>
          <w:szCs w:val="20"/>
          <w:rtl/>
        </w:rPr>
        <w:delText xml:space="preserve">מיום </w:delText>
      </w:r>
      <w:r>
        <w:rPr>
          <w:rFonts w:ascii="David" w:hAnsi="David" w:cs="David" w:hint="cs"/>
          <w:b/>
          <w:bCs/>
          <w:color w:val="FF0000"/>
          <w:sz w:val="20"/>
          <w:szCs w:val="20"/>
        </w:rPr>
        <w:delText>XXX</w:delText>
      </w:r>
      <w:r w:rsidRPr="009F2DCC">
        <w:rPr>
          <w:rFonts w:ascii="David" w:hAnsi="David" w:cs="David"/>
          <w:b/>
          <w:bCs/>
          <w:color w:val="FF0000"/>
          <w:sz w:val="20"/>
          <w:szCs w:val="20"/>
          <w:rtl/>
        </w:rPr>
        <w:delText>)</w:delText>
      </w:r>
    </w:del>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B1510" w14:textId="0F0C2B0B" w:rsidR="00F42B25" w:rsidRPr="009F2DCC" w:rsidRDefault="00B97ACF" w:rsidP="00154134">
    <w:pPr>
      <w:tabs>
        <w:tab w:val="center" w:pos="4184"/>
        <w:tab w:val="right" w:pos="8787"/>
      </w:tabs>
      <w:jc w:val="center"/>
      <w:rPr>
        <w:rFonts w:ascii="David" w:hAnsi="David" w:cs="David"/>
        <w:sz w:val="20"/>
        <w:szCs w:val="20"/>
        <w:rtl/>
      </w:rPr>
    </w:pPr>
    <w:r>
      <w:rPr>
        <w:noProof/>
        <w:rtl/>
      </w:rPr>
      <w:pict w14:anchorId="3B217E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6455568" o:spid="_x0000_s2059" type="#_x0000_t136" style="position:absolute;left:0;text-align:left;margin-left:0;margin-top:0;width:559.45pt;height:79.9pt;rotation:315;z-index:-251633664;mso-position-horizontal:center;mso-position-horizontal-relative:margin;mso-position-vertical:center;mso-position-vertical-relative:margin" o:allowincell="f" fillcolor="black [3213]" stroked="f">
          <v:fill opacity=".5"/>
          <v:textpath style="font-family:&quot;David&quot;;font-size:1pt" string="לא להגשה"/>
          <w10:wrap anchorx="margin" anchory="margin"/>
        </v:shape>
      </w:pict>
    </w:r>
    <w:r w:rsidR="00F42B25" w:rsidRPr="009F2DCC">
      <w:rPr>
        <w:rFonts w:ascii="David" w:hAnsi="David" w:cs="David"/>
        <w:sz w:val="20"/>
        <w:szCs w:val="20"/>
        <w:rtl/>
      </w:rPr>
      <w:t>מדינת ישראל – משרד האוצר</w:t>
    </w:r>
  </w:p>
  <w:p w14:paraId="7A83AF0C" w14:textId="77777777" w:rsidR="00F42B25" w:rsidRPr="009F2DCC" w:rsidRDefault="00F42B25" w:rsidP="00154134">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28DF4DF5" w14:textId="77777777" w:rsidR="00F42B25" w:rsidRPr="009F2DCC" w:rsidRDefault="00F42B25"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17-2021</w:t>
    </w:r>
  </w:p>
  <w:p w14:paraId="19BE6761" w14:textId="77777777" w:rsidR="00F42B25" w:rsidRPr="009F2DCC" w:rsidRDefault="00F42B25" w:rsidP="00154134">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מסמכי מכרז המסגרת</w:t>
    </w:r>
  </w:p>
  <w:p w14:paraId="3890B0A2" w14:textId="118B408D" w:rsidR="00F42B25" w:rsidRPr="009F2DCC" w:rsidRDefault="00F42B25" w:rsidP="00154134">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8F6BEE">
      <w:rPr>
        <w:rFonts w:ascii="David" w:hAnsi="David" w:cs="David"/>
        <w:noProof/>
        <w:sz w:val="20"/>
        <w:szCs w:val="20"/>
        <w:rtl/>
      </w:rPr>
      <w:t>19</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8F6BEE">
      <w:rPr>
        <w:rFonts w:ascii="David" w:hAnsi="David" w:cs="David"/>
        <w:noProof/>
        <w:sz w:val="20"/>
        <w:szCs w:val="20"/>
        <w:rtl/>
      </w:rPr>
      <w:t>32</w:t>
    </w:r>
    <w:r w:rsidRPr="009F2DCC">
      <w:rPr>
        <w:rFonts w:ascii="David" w:hAnsi="David" w:cs="David"/>
        <w:sz w:val="20"/>
        <w:szCs w:val="20"/>
        <w:rtl/>
      </w:rPr>
      <w:fldChar w:fldCharType="end"/>
    </w:r>
  </w:p>
  <w:p w14:paraId="21D4F9C4" w14:textId="77777777" w:rsidR="00F42B25" w:rsidRPr="009F2DCC" w:rsidRDefault="00F42B25" w:rsidP="00154134">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Pr>
        <w:rFonts w:ascii="David" w:hAnsi="David" w:cs="David" w:hint="cs"/>
        <w:b/>
        <w:bCs/>
        <w:color w:val="FF0000"/>
        <w:sz w:val="20"/>
        <w:szCs w:val="20"/>
      </w:rPr>
      <w:t>XXX</w:t>
    </w:r>
    <w:r w:rsidRPr="009F2DCC">
      <w:rPr>
        <w:rFonts w:ascii="David" w:hAnsi="David" w:cs="David"/>
        <w:b/>
        <w:bCs/>
        <w:color w:val="FF0000"/>
        <w:sz w:val="20"/>
        <w:szCs w:val="20"/>
        <w:rt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 w15:restartNumberingAfterBreak="0">
    <w:nsid w:val="031A3EB1"/>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61865"/>
    <w:multiLevelType w:val="hybridMultilevel"/>
    <w:tmpl w:val="B636D2B4"/>
    <w:lvl w:ilvl="0" w:tplc="FA9CE6A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4"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5"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6"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0E3711D1"/>
    <w:multiLevelType w:val="hybridMultilevel"/>
    <w:tmpl w:val="A4D62356"/>
    <w:lvl w:ilvl="0" w:tplc="193680AC">
      <w:start w:val="1"/>
      <w:numFmt w:val="bullet"/>
      <w:lvlText w:val=""/>
      <w:lvlJc w:val="left"/>
      <w:pPr>
        <w:ind w:left="720" w:hanging="360"/>
      </w:pPr>
      <w:rPr>
        <w:rFonts w:ascii="Wingdings" w:hAnsi="Wingdings" w:hint="default"/>
        <w:sz w:val="32"/>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C360E0"/>
    <w:multiLevelType w:val="multilevel"/>
    <w:tmpl w:val="EF8EAB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0471D0D"/>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12"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13"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5A77D5C"/>
    <w:multiLevelType w:val="multilevel"/>
    <w:tmpl w:val="0409001F"/>
    <w:lvl w:ilvl="0">
      <w:start w:val="1"/>
      <w:numFmt w:val="decimal"/>
      <w:lvlText w:val="%1."/>
      <w:lvlJc w:val="left"/>
      <w:pPr>
        <w:ind w:left="360" w:hanging="360"/>
      </w:pPr>
      <w:rPr>
        <w:rFonts w:hint="default"/>
        <w:b w:val="0"/>
        <w:bCs/>
        <w:sz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58468E"/>
    <w:multiLevelType w:val="multilevel"/>
    <w:tmpl w:val="FD58B1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466F0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20"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2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2"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04F2BE5"/>
    <w:multiLevelType w:val="hybridMultilevel"/>
    <w:tmpl w:val="231C3C0A"/>
    <w:lvl w:ilvl="0" w:tplc="D6D2B5F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35A19"/>
    <w:multiLevelType w:val="hybridMultilevel"/>
    <w:tmpl w:val="A5A2B658"/>
    <w:lvl w:ilvl="0" w:tplc="627C8614">
      <w:start w:val="1"/>
      <w:numFmt w:val="decimal"/>
      <w:lvlText w:val="%1."/>
      <w:lvlJc w:val="left"/>
      <w:pPr>
        <w:ind w:left="720" w:hanging="360"/>
      </w:pPr>
      <w:rPr>
        <w:rFonts w:hint="default"/>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7" w15:restartNumberingAfterBreak="0">
    <w:nsid w:val="6AEE78D6"/>
    <w:multiLevelType w:val="hybridMultilevel"/>
    <w:tmpl w:val="9972226C"/>
    <w:lvl w:ilvl="0" w:tplc="048CCFDE">
      <w:start w:val="2"/>
      <w:numFmt w:val="hebrew1"/>
      <w:lvlText w:val="%1."/>
      <w:lvlJc w:val="left"/>
      <w:pPr>
        <w:ind w:left="720" w:hanging="360"/>
      </w:pPr>
      <w:rPr>
        <w:rFonts w:hint="default"/>
        <w:b w:val="0"/>
        <w:bCs/>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D55B19"/>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31"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33"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34" w15:restartNumberingAfterBreak="0">
    <w:nsid w:val="7A0E36D1"/>
    <w:multiLevelType w:val="multilevel"/>
    <w:tmpl w:val="C818D81E"/>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635"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204" w:hanging="93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35" w15:restartNumberingAfterBreak="0">
    <w:nsid w:val="7D29661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
  </w:num>
  <w:num w:numId="2">
    <w:abstractNumId w:val="4"/>
  </w:num>
  <w:num w:numId="3">
    <w:abstractNumId w:val="31"/>
  </w:num>
  <w:num w:numId="4">
    <w:abstractNumId w:val="13"/>
  </w:num>
  <w:num w:numId="5">
    <w:abstractNumId w:val="7"/>
  </w:num>
  <w:num w:numId="6">
    <w:abstractNumId w:val="35"/>
  </w:num>
  <w:num w:numId="7">
    <w:abstractNumId w:val="3"/>
  </w:num>
  <w:num w:numId="8">
    <w:abstractNumId w:val="5"/>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28"/>
  </w:num>
  <w:num w:numId="13">
    <w:abstractNumId w:val="23"/>
  </w:num>
  <w:num w:numId="14">
    <w:abstractNumId w:val="24"/>
  </w:num>
  <w:num w:numId="15">
    <w:abstractNumId w:val="29"/>
  </w:num>
  <w:num w:numId="16">
    <w:abstractNumId w:val="2"/>
  </w:num>
  <w:num w:numId="17">
    <w:abstractNumId w:val="27"/>
  </w:num>
  <w:num w:numId="18">
    <w:abstractNumId w:val="16"/>
  </w:num>
  <w:num w:numId="19">
    <w:abstractNumId w:val="1"/>
  </w:num>
  <w:num w:numId="20">
    <w:abstractNumId w:val="15"/>
  </w:num>
  <w:num w:numId="21">
    <w:abstractNumId w:val="34"/>
  </w:num>
  <w:num w:numId="22">
    <w:abstractNumId w:val="31"/>
  </w:num>
  <w:num w:numId="23">
    <w:abstractNumId w:val="31"/>
  </w:num>
  <w:num w:numId="24">
    <w:abstractNumId w:val="9"/>
  </w:num>
  <w:num w:numId="25">
    <w:abstractNumId w:val="31"/>
  </w:num>
  <w:num w:numId="26">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68"/>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2DA6"/>
    <w:rsid w:val="0000416B"/>
    <w:rsid w:val="00004180"/>
    <w:rsid w:val="00004AA1"/>
    <w:rsid w:val="00004E07"/>
    <w:rsid w:val="0000617E"/>
    <w:rsid w:val="00006FCB"/>
    <w:rsid w:val="000071F5"/>
    <w:rsid w:val="00007612"/>
    <w:rsid w:val="00007BAE"/>
    <w:rsid w:val="00007CD4"/>
    <w:rsid w:val="00011271"/>
    <w:rsid w:val="00011E9F"/>
    <w:rsid w:val="0001200D"/>
    <w:rsid w:val="0001220F"/>
    <w:rsid w:val="00012417"/>
    <w:rsid w:val="00013FA2"/>
    <w:rsid w:val="00014182"/>
    <w:rsid w:val="000153B1"/>
    <w:rsid w:val="00015897"/>
    <w:rsid w:val="000166E0"/>
    <w:rsid w:val="000200C4"/>
    <w:rsid w:val="00020F8A"/>
    <w:rsid w:val="00021593"/>
    <w:rsid w:val="00022350"/>
    <w:rsid w:val="000228F1"/>
    <w:rsid w:val="00022D42"/>
    <w:rsid w:val="00022D63"/>
    <w:rsid w:val="00023266"/>
    <w:rsid w:val="00024F56"/>
    <w:rsid w:val="0002540A"/>
    <w:rsid w:val="00025BB2"/>
    <w:rsid w:val="00026AAF"/>
    <w:rsid w:val="00026BA9"/>
    <w:rsid w:val="00026D35"/>
    <w:rsid w:val="000272C0"/>
    <w:rsid w:val="00027356"/>
    <w:rsid w:val="000273C2"/>
    <w:rsid w:val="0002778F"/>
    <w:rsid w:val="000279AA"/>
    <w:rsid w:val="00027BC9"/>
    <w:rsid w:val="00027CE8"/>
    <w:rsid w:val="00030AA1"/>
    <w:rsid w:val="00030BF6"/>
    <w:rsid w:val="0003137A"/>
    <w:rsid w:val="00031408"/>
    <w:rsid w:val="00032BB7"/>
    <w:rsid w:val="00033BEE"/>
    <w:rsid w:val="00033E11"/>
    <w:rsid w:val="00034437"/>
    <w:rsid w:val="0003481D"/>
    <w:rsid w:val="00034C51"/>
    <w:rsid w:val="00035159"/>
    <w:rsid w:val="000352C1"/>
    <w:rsid w:val="00035446"/>
    <w:rsid w:val="00036079"/>
    <w:rsid w:val="0003640E"/>
    <w:rsid w:val="00036BA2"/>
    <w:rsid w:val="00037904"/>
    <w:rsid w:val="00037C1D"/>
    <w:rsid w:val="00037FB5"/>
    <w:rsid w:val="000407EE"/>
    <w:rsid w:val="00040C8B"/>
    <w:rsid w:val="00041648"/>
    <w:rsid w:val="000420E5"/>
    <w:rsid w:val="0004289B"/>
    <w:rsid w:val="00043A45"/>
    <w:rsid w:val="000444F0"/>
    <w:rsid w:val="000445F1"/>
    <w:rsid w:val="00044A9F"/>
    <w:rsid w:val="00044CA5"/>
    <w:rsid w:val="0004587F"/>
    <w:rsid w:val="000459A4"/>
    <w:rsid w:val="0004644C"/>
    <w:rsid w:val="00046BE3"/>
    <w:rsid w:val="00046D27"/>
    <w:rsid w:val="00046DAF"/>
    <w:rsid w:val="00047003"/>
    <w:rsid w:val="00047474"/>
    <w:rsid w:val="00047BA8"/>
    <w:rsid w:val="00047C97"/>
    <w:rsid w:val="0005042D"/>
    <w:rsid w:val="000507B6"/>
    <w:rsid w:val="000508E0"/>
    <w:rsid w:val="00051DEF"/>
    <w:rsid w:val="000520B7"/>
    <w:rsid w:val="0005303A"/>
    <w:rsid w:val="00053DDA"/>
    <w:rsid w:val="000564C4"/>
    <w:rsid w:val="00056899"/>
    <w:rsid w:val="000568CE"/>
    <w:rsid w:val="00056CBD"/>
    <w:rsid w:val="00056FA8"/>
    <w:rsid w:val="000576F8"/>
    <w:rsid w:val="000577AA"/>
    <w:rsid w:val="00057E79"/>
    <w:rsid w:val="000600E9"/>
    <w:rsid w:val="00060A38"/>
    <w:rsid w:val="00061164"/>
    <w:rsid w:val="00061C2A"/>
    <w:rsid w:val="0006233A"/>
    <w:rsid w:val="000624B7"/>
    <w:rsid w:val="0006352D"/>
    <w:rsid w:val="00063ED3"/>
    <w:rsid w:val="00064D86"/>
    <w:rsid w:val="00065D7D"/>
    <w:rsid w:val="00066383"/>
    <w:rsid w:val="0006734A"/>
    <w:rsid w:val="000673EB"/>
    <w:rsid w:val="0007006B"/>
    <w:rsid w:val="00070235"/>
    <w:rsid w:val="00070347"/>
    <w:rsid w:val="0007117C"/>
    <w:rsid w:val="00071DCA"/>
    <w:rsid w:val="00072135"/>
    <w:rsid w:val="000731A6"/>
    <w:rsid w:val="00073542"/>
    <w:rsid w:val="00074125"/>
    <w:rsid w:val="00074777"/>
    <w:rsid w:val="00075CBF"/>
    <w:rsid w:val="00076132"/>
    <w:rsid w:val="00077201"/>
    <w:rsid w:val="00077559"/>
    <w:rsid w:val="000805F6"/>
    <w:rsid w:val="000806A9"/>
    <w:rsid w:val="00081961"/>
    <w:rsid w:val="000823E0"/>
    <w:rsid w:val="00082E74"/>
    <w:rsid w:val="000839A2"/>
    <w:rsid w:val="00083B30"/>
    <w:rsid w:val="00083DFE"/>
    <w:rsid w:val="000842DE"/>
    <w:rsid w:val="00084756"/>
    <w:rsid w:val="000848E9"/>
    <w:rsid w:val="00085399"/>
    <w:rsid w:val="0008614E"/>
    <w:rsid w:val="00091537"/>
    <w:rsid w:val="00091BF0"/>
    <w:rsid w:val="00092531"/>
    <w:rsid w:val="00092F4B"/>
    <w:rsid w:val="00093232"/>
    <w:rsid w:val="00093B9D"/>
    <w:rsid w:val="00093FB0"/>
    <w:rsid w:val="000947D1"/>
    <w:rsid w:val="00094EE6"/>
    <w:rsid w:val="00094F2E"/>
    <w:rsid w:val="00095051"/>
    <w:rsid w:val="000953AF"/>
    <w:rsid w:val="00095D3B"/>
    <w:rsid w:val="00095EB7"/>
    <w:rsid w:val="00096091"/>
    <w:rsid w:val="00096833"/>
    <w:rsid w:val="00097F54"/>
    <w:rsid w:val="00097FE3"/>
    <w:rsid w:val="000A015C"/>
    <w:rsid w:val="000A095F"/>
    <w:rsid w:val="000A0EBD"/>
    <w:rsid w:val="000A23EE"/>
    <w:rsid w:val="000A2540"/>
    <w:rsid w:val="000A2EAC"/>
    <w:rsid w:val="000A34C0"/>
    <w:rsid w:val="000A3863"/>
    <w:rsid w:val="000A3B1D"/>
    <w:rsid w:val="000A3BFD"/>
    <w:rsid w:val="000A436A"/>
    <w:rsid w:val="000A5103"/>
    <w:rsid w:val="000A567D"/>
    <w:rsid w:val="000A6B95"/>
    <w:rsid w:val="000A6EA4"/>
    <w:rsid w:val="000A7480"/>
    <w:rsid w:val="000A7CEA"/>
    <w:rsid w:val="000A7F9D"/>
    <w:rsid w:val="000B0373"/>
    <w:rsid w:val="000B122B"/>
    <w:rsid w:val="000B1DF1"/>
    <w:rsid w:val="000B1FF3"/>
    <w:rsid w:val="000B48DE"/>
    <w:rsid w:val="000B53FA"/>
    <w:rsid w:val="000B54DD"/>
    <w:rsid w:val="000B59FC"/>
    <w:rsid w:val="000B5B74"/>
    <w:rsid w:val="000B5DB0"/>
    <w:rsid w:val="000B6578"/>
    <w:rsid w:val="000B6ADE"/>
    <w:rsid w:val="000B6CCF"/>
    <w:rsid w:val="000B6FEE"/>
    <w:rsid w:val="000B6FFB"/>
    <w:rsid w:val="000B7702"/>
    <w:rsid w:val="000B7C11"/>
    <w:rsid w:val="000C0112"/>
    <w:rsid w:val="000C04AE"/>
    <w:rsid w:val="000C07D2"/>
    <w:rsid w:val="000C1855"/>
    <w:rsid w:val="000C1B70"/>
    <w:rsid w:val="000C1CB3"/>
    <w:rsid w:val="000C2C8D"/>
    <w:rsid w:val="000C2EAE"/>
    <w:rsid w:val="000C3966"/>
    <w:rsid w:val="000C3DDF"/>
    <w:rsid w:val="000C4C27"/>
    <w:rsid w:val="000C4E06"/>
    <w:rsid w:val="000C4E5E"/>
    <w:rsid w:val="000C55E2"/>
    <w:rsid w:val="000C6F99"/>
    <w:rsid w:val="000C7038"/>
    <w:rsid w:val="000C714E"/>
    <w:rsid w:val="000C7733"/>
    <w:rsid w:val="000C7D57"/>
    <w:rsid w:val="000D0D37"/>
    <w:rsid w:val="000D1643"/>
    <w:rsid w:val="000D193F"/>
    <w:rsid w:val="000D1B03"/>
    <w:rsid w:val="000D1FBE"/>
    <w:rsid w:val="000D3202"/>
    <w:rsid w:val="000D34E7"/>
    <w:rsid w:val="000D354F"/>
    <w:rsid w:val="000D3656"/>
    <w:rsid w:val="000D3D37"/>
    <w:rsid w:val="000D40A9"/>
    <w:rsid w:val="000D598C"/>
    <w:rsid w:val="000D6592"/>
    <w:rsid w:val="000D6E7B"/>
    <w:rsid w:val="000D6F6A"/>
    <w:rsid w:val="000D74E5"/>
    <w:rsid w:val="000D7DDE"/>
    <w:rsid w:val="000E0DC1"/>
    <w:rsid w:val="000E13FF"/>
    <w:rsid w:val="000E1B22"/>
    <w:rsid w:val="000E296A"/>
    <w:rsid w:val="000E2E64"/>
    <w:rsid w:val="000E3B80"/>
    <w:rsid w:val="000E42F9"/>
    <w:rsid w:val="000E4359"/>
    <w:rsid w:val="000E462C"/>
    <w:rsid w:val="000E4A3E"/>
    <w:rsid w:val="000E4D50"/>
    <w:rsid w:val="000E57BB"/>
    <w:rsid w:val="000E5DEA"/>
    <w:rsid w:val="000E5F03"/>
    <w:rsid w:val="000E6098"/>
    <w:rsid w:val="000E632C"/>
    <w:rsid w:val="000E7DB6"/>
    <w:rsid w:val="000E7FAC"/>
    <w:rsid w:val="000F002E"/>
    <w:rsid w:val="000F0610"/>
    <w:rsid w:val="000F11D8"/>
    <w:rsid w:val="000F14B1"/>
    <w:rsid w:val="000F194A"/>
    <w:rsid w:val="000F1E5A"/>
    <w:rsid w:val="000F21DE"/>
    <w:rsid w:val="000F30E7"/>
    <w:rsid w:val="000F42D1"/>
    <w:rsid w:val="000F43DC"/>
    <w:rsid w:val="000F4A31"/>
    <w:rsid w:val="000F4C46"/>
    <w:rsid w:val="000F6E4E"/>
    <w:rsid w:val="000F71FC"/>
    <w:rsid w:val="000F77FB"/>
    <w:rsid w:val="001008C1"/>
    <w:rsid w:val="0010113A"/>
    <w:rsid w:val="001015D6"/>
    <w:rsid w:val="00102A06"/>
    <w:rsid w:val="0010326C"/>
    <w:rsid w:val="0010360C"/>
    <w:rsid w:val="00103A7A"/>
    <w:rsid w:val="001041B8"/>
    <w:rsid w:val="00105448"/>
    <w:rsid w:val="001059C5"/>
    <w:rsid w:val="001066F3"/>
    <w:rsid w:val="00106827"/>
    <w:rsid w:val="0010745D"/>
    <w:rsid w:val="001075F3"/>
    <w:rsid w:val="00107BD5"/>
    <w:rsid w:val="001111D1"/>
    <w:rsid w:val="0011132E"/>
    <w:rsid w:val="00111400"/>
    <w:rsid w:val="00112172"/>
    <w:rsid w:val="00112AFB"/>
    <w:rsid w:val="001131E0"/>
    <w:rsid w:val="00113970"/>
    <w:rsid w:val="00113A1C"/>
    <w:rsid w:val="00113E09"/>
    <w:rsid w:val="00113EA6"/>
    <w:rsid w:val="0011504A"/>
    <w:rsid w:val="00115D31"/>
    <w:rsid w:val="00115F59"/>
    <w:rsid w:val="001171C5"/>
    <w:rsid w:val="00121E2A"/>
    <w:rsid w:val="00122988"/>
    <w:rsid w:val="00122B3A"/>
    <w:rsid w:val="001235AD"/>
    <w:rsid w:val="001238AE"/>
    <w:rsid w:val="00124446"/>
    <w:rsid w:val="00124FB7"/>
    <w:rsid w:val="001251F8"/>
    <w:rsid w:val="0012582F"/>
    <w:rsid w:val="00125E29"/>
    <w:rsid w:val="00126005"/>
    <w:rsid w:val="0013061D"/>
    <w:rsid w:val="00130C62"/>
    <w:rsid w:val="00130F3C"/>
    <w:rsid w:val="00130FC2"/>
    <w:rsid w:val="0013116C"/>
    <w:rsid w:val="00131A57"/>
    <w:rsid w:val="00131E2C"/>
    <w:rsid w:val="00133208"/>
    <w:rsid w:val="001333D2"/>
    <w:rsid w:val="00133647"/>
    <w:rsid w:val="00133720"/>
    <w:rsid w:val="00133799"/>
    <w:rsid w:val="00134341"/>
    <w:rsid w:val="001347D5"/>
    <w:rsid w:val="00134892"/>
    <w:rsid w:val="001357A5"/>
    <w:rsid w:val="00135B1C"/>
    <w:rsid w:val="00136455"/>
    <w:rsid w:val="00136C73"/>
    <w:rsid w:val="001375DF"/>
    <w:rsid w:val="001406F6"/>
    <w:rsid w:val="00141025"/>
    <w:rsid w:val="00141181"/>
    <w:rsid w:val="0014165E"/>
    <w:rsid w:val="0014244F"/>
    <w:rsid w:val="00143565"/>
    <w:rsid w:val="001449E3"/>
    <w:rsid w:val="00144F8A"/>
    <w:rsid w:val="00145167"/>
    <w:rsid w:val="001504C1"/>
    <w:rsid w:val="0015054F"/>
    <w:rsid w:val="00150A20"/>
    <w:rsid w:val="00150E71"/>
    <w:rsid w:val="0015132D"/>
    <w:rsid w:val="00151B4F"/>
    <w:rsid w:val="00152276"/>
    <w:rsid w:val="00152B94"/>
    <w:rsid w:val="00152D63"/>
    <w:rsid w:val="00153097"/>
    <w:rsid w:val="001531BF"/>
    <w:rsid w:val="001539A5"/>
    <w:rsid w:val="00154134"/>
    <w:rsid w:val="00154296"/>
    <w:rsid w:val="001542C4"/>
    <w:rsid w:val="00154344"/>
    <w:rsid w:val="001548A5"/>
    <w:rsid w:val="00154BB6"/>
    <w:rsid w:val="00154D7E"/>
    <w:rsid w:val="00155349"/>
    <w:rsid w:val="00155391"/>
    <w:rsid w:val="00155531"/>
    <w:rsid w:val="001555D9"/>
    <w:rsid w:val="001556FD"/>
    <w:rsid w:val="00155A5D"/>
    <w:rsid w:val="00155B22"/>
    <w:rsid w:val="00155B53"/>
    <w:rsid w:val="00156346"/>
    <w:rsid w:val="001566FE"/>
    <w:rsid w:val="00156B2F"/>
    <w:rsid w:val="001572EA"/>
    <w:rsid w:val="00157AA9"/>
    <w:rsid w:val="00157B10"/>
    <w:rsid w:val="00160114"/>
    <w:rsid w:val="001611C6"/>
    <w:rsid w:val="00161419"/>
    <w:rsid w:val="00161569"/>
    <w:rsid w:val="00161AFF"/>
    <w:rsid w:val="00161B92"/>
    <w:rsid w:val="00162036"/>
    <w:rsid w:val="0016203C"/>
    <w:rsid w:val="00162475"/>
    <w:rsid w:val="00163D08"/>
    <w:rsid w:val="0016451D"/>
    <w:rsid w:val="00164559"/>
    <w:rsid w:val="00164815"/>
    <w:rsid w:val="0016494B"/>
    <w:rsid w:val="00164B30"/>
    <w:rsid w:val="001654E8"/>
    <w:rsid w:val="001659F4"/>
    <w:rsid w:val="00165A3C"/>
    <w:rsid w:val="00166DE1"/>
    <w:rsid w:val="0016781A"/>
    <w:rsid w:val="00167B2F"/>
    <w:rsid w:val="001706C0"/>
    <w:rsid w:val="00170B30"/>
    <w:rsid w:val="001717F8"/>
    <w:rsid w:val="00171927"/>
    <w:rsid w:val="00171A87"/>
    <w:rsid w:val="00171C08"/>
    <w:rsid w:val="00173256"/>
    <w:rsid w:val="00173796"/>
    <w:rsid w:val="001742EA"/>
    <w:rsid w:val="001753EB"/>
    <w:rsid w:val="00175C59"/>
    <w:rsid w:val="00176162"/>
    <w:rsid w:val="00176A08"/>
    <w:rsid w:val="001800F6"/>
    <w:rsid w:val="00180162"/>
    <w:rsid w:val="00180583"/>
    <w:rsid w:val="001807C1"/>
    <w:rsid w:val="00180856"/>
    <w:rsid w:val="00180A1C"/>
    <w:rsid w:val="00180F4C"/>
    <w:rsid w:val="001811CE"/>
    <w:rsid w:val="00181568"/>
    <w:rsid w:val="00181D4E"/>
    <w:rsid w:val="0018261B"/>
    <w:rsid w:val="0018292D"/>
    <w:rsid w:val="00182C6A"/>
    <w:rsid w:val="001835D7"/>
    <w:rsid w:val="0018366C"/>
    <w:rsid w:val="00183F25"/>
    <w:rsid w:val="00184726"/>
    <w:rsid w:val="00184B31"/>
    <w:rsid w:val="00184E01"/>
    <w:rsid w:val="00185063"/>
    <w:rsid w:val="00186794"/>
    <w:rsid w:val="00186E45"/>
    <w:rsid w:val="00190401"/>
    <w:rsid w:val="001909AE"/>
    <w:rsid w:val="00190A41"/>
    <w:rsid w:val="00191C48"/>
    <w:rsid w:val="0019214B"/>
    <w:rsid w:val="00192E25"/>
    <w:rsid w:val="00194BEA"/>
    <w:rsid w:val="001954A2"/>
    <w:rsid w:val="001958C1"/>
    <w:rsid w:val="00196586"/>
    <w:rsid w:val="00196751"/>
    <w:rsid w:val="00196CA8"/>
    <w:rsid w:val="00197097"/>
    <w:rsid w:val="0019726B"/>
    <w:rsid w:val="001976B0"/>
    <w:rsid w:val="00197954"/>
    <w:rsid w:val="00197A68"/>
    <w:rsid w:val="001A0AAC"/>
    <w:rsid w:val="001A11F0"/>
    <w:rsid w:val="001A1EEA"/>
    <w:rsid w:val="001A34AE"/>
    <w:rsid w:val="001A354F"/>
    <w:rsid w:val="001A364B"/>
    <w:rsid w:val="001A377F"/>
    <w:rsid w:val="001A4E8D"/>
    <w:rsid w:val="001A51E8"/>
    <w:rsid w:val="001A59D6"/>
    <w:rsid w:val="001A607F"/>
    <w:rsid w:val="001A61E6"/>
    <w:rsid w:val="001A64AA"/>
    <w:rsid w:val="001A64AB"/>
    <w:rsid w:val="001A6F55"/>
    <w:rsid w:val="001A7890"/>
    <w:rsid w:val="001A79ED"/>
    <w:rsid w:val="001A7C42"/>
    <w:rsid w:val="001B025B"/>
    <w:rsid w:val="001B0A43"/>
    <w:rsid w:val="001B29EA"/>
    <w:rsid w:val="001B2A8C"/>
    <w:rsid w:val="001B2AFE"/>
    <w:rsid w:val="001B2C1D"/>
    <w:rsid w:val="001B4E91"/>
    <w:rsid w:val="001B520F"/>
    <w:rsid w:val="001B54CE"/>
    <w:rsid w:val="001B61CE"/>
    <w:rsid w:val="001B69D8"/>
    <w:rsid w:val="001B724D"/>
    <w:rsid w:val="001B795A"/>
    <w:rsid w:val="001C426D"/>
    <w:rsid w:val="001C461B"/>
    <w:rsid w:val="001C4F6D"/>
    <w:rsid w:val="001C4F98"/>
    <w:rsid w:val="001C55F9"/>
    <w:rsid w:val="001C5AAF"/>
    <w:rsid w:val="001C60AE"/>
    <w:rsid w:val="001C60F2"/>
    <w:rsid w:val="001C684D"/>
    <w:rsid w:val="001C728D"/>
    <w:rsid w:val="001C784A"/>
    <w:rsid w:val="001C7A1D"/>
    <w:rsid w:val="001D0397"/>
    <w:rsid w:val="001D06B9"/>
    <w:rsid w:val="001D0B85"/>
    <w:rsid w:val="001D109A"/>
    <w:rsid w:val="001D1275"/>
    <w:rsid w:val="001D1F62"/>
    <w:rsid w:val="001D1FAE"/>
    <w:rsid w:val="001D29A2"/>
    <w:rsid w:val="001D2AC4"/>
    <w:rsid w:val="001D3796"/>
    <w:rsid w:val="001D5018"/>
    <w:rsid w:val="001D5088"/>
    <w:rsid w:val="001D55DD"/>
    <w:rsid w:val="001D64C2"/>
    <w:rsid w:val="001D6EE7"/>
    <w:rsid w:val="001D7129"/>
    <w:rsid w:val="001D746A"/>
    <w:rsid w:val="001D7AEC"/>
    <w:rsid w:val="001D7D80"/>
    <w:rsid w:val="001E0E28"/>
    <w:rsid w:val="001E1017"/>
    <w:rsid w:val="001E18D3"/>
    <w:rsid w:val="001E1AB4"/>
    <w:rsid w:val="001E2CF2"/>
    <w:rsid w:val="001E3D89"/>
    <w:rsid w:val="001E4A9E"/>
    <w:rsid w:val="001E4F14"/>
    <w:rsid w:val="001E548A"/>
    <w:rsid w:val="001E57E9"/>
    <w:rsid w:val="001E5816"/>
    <w:rsid w:val="001E6909"/>
    <w:rsid w:val="001E7047"/>
    <w:rsid w:val="001E74B1"/>
    <w:rsid w:val="001F05EE"/>
    <w:rsid w:val="001F0B29"/>
    <w:rsid w:val="001F0CDE"/>
    <w:rsid w:val="001F0D7B"/>
    <w:rsid w:val="001F1243"/>
    <w:rsid w:val="001F13FF"/>
    <w:rsid w:val="001F24DE"/>
    <w:rsid w:val="001F287F"/>
    <w:rsid w:val="001F2A4E"/>
    <w:rsid w:val="001F37B3"/>
    <w:rsid w:val="001F4031"/>
    <w:rsid w:val="001F48C8"/>
    <w:rsid w:val="001F5267"/>
    <w:rsid w:val="001F5612"/>
    <w:rsid w:val="001F5EAE"/>
    <w:rsid w:val="001F5FBB"/>
    <w:rsid w:val="001F61E3"/>
    <w:rsid w:val="001F6B6E"/>
    <w:rsid w:val="001F7510"/>
    <w:rsid w:val="001F76C5"/>
    <w:rsid w:val="0020120D"/>
    <w:rsid w:val="0020163A"/>
    <w:rsid w:val="0020166D"/>
    <w:rsid w:val="00201D11"/>
    <w:rsid w:val="00201FCD"/>
    <w:rsid w:val="00202F8F"/>
    <w:rsid w:val="002048FB"/>
    <w:rsid w:val="00205979"/>
    <w:rsid w:val="00205AFC"/>
    <w:rsid w:val="00206D38"/>
    <w:rsid w:val="00207237"/>
    <w:rsid w:val="00207290"/>
    <w:rsid w:val="00207BFD"/>
    <w:rsid w:val="00210C12"/>
    <w:rsid w:val="00210F48"/>
    <w:rsid w:val="00211220"/>
    <w:rsid w:val="002130F1"/>
    <w:rsid w:val="00213921"/>
    <w:rsid w:val="0021392E"/>
    <w:rsid w:val="00214DE9"/>
    <w:rsid w:val="002160BC"/>
    <w:rsid w:val="00216BAE"/>
    <w:rsid w:val="00216EAA"/>
    <w:rsid w:val="0021786E"/>
    <w:rsid w:val="00217C36"/>
    <w:rsid w:val="00217D07"/>
    <w:rsid w:val="002217D1"/>
    <w:rsid w:val="002217DB"/>
    <w:rsid w:val="00221DB2"/>
    <w:rsid w:val="002221FE"/>
    <w:rsid w:val="00222806"/>
    <w:rsid w:val="002232B2"/>
    <w:rsid w:val="0022338C"/>
    <w:rsid w:val="0022366E"/>
    <w:rsid w:val="00223A29"/>
    <w:rsid w:val="00224A7B"/>
    <w:rsid w:val="00224BA2"/>
    <w:rsid w:val="00224F54"/>
    <w:rsid w:val="0022586E"/>
    <w:rsid w:val="00225950"/>
    <w:rsid w:val="00226363"/>
    <w:rsid w:val="00226483"/>
    <w:rsid w:val="00227231"/>
    <w:rsid w:val="00227E37"/>
    <w:rsid w:val="00231B0B"/>
    <w:rsid w:val="00232A4B"/>
    <w:rsid w:val="00234746"/>
    <w:rsid w:val="00234C1F"/>
    <w:rsid w:val="00234DF6"/>
    <w:rsid w:val="00235864"/>
    <w:rsid w:val="00235BFE"/>
    <w:rsid w:val="002377AE"/>
    <w:rsid w:val="00237A8B"/>
    <w:rsid w:val="00240414"/>
    <w:rsid w:val="00240FCF"/>
    <w:rsid w:val="0024146C"/>
    <w:rsid w:val="002419D7"/>
    <w:rsid w:val="00241E18"/>
    <w:rsid w:val="00242BCA"/>
    <w:rsid w:val="00243159"/>
    <w:rsid w:val="00243BE0"/>
    <w:rsid w:val="002444F0"/>
    <w:rsid w:val="00244B3A"/>
    <w:rsid w:val="00245AD1"/>
    <w:rsid w:val="002463B3"/>
    <w:rsid w:val="00246B80"/>
    <w:rsid w:val="00250078"/>
    <w:rsid w:val="00251052"/>
    <w:rsid w:val="0025135B"/>
    <w:rsid w:val="00251D18"/>
    <w:rsid w:val="00252DFC"/>
    <w:rsid w:val="0025305B"/>
    <w:rsid w:val="0025492B"/>
    <w:rsid w:val="002552EE"/>
    <w:rsid w:val="0025599F"/>
    <w:rsid w:val="00255B07"/>
    <w:rsid w:val="002560F3"/>
    <w:rsid w:val="00257995"/>
    <w:rsid w:val="00257B3F"/>
    <w:rsid w:val="00257BAB"/>
    <w:rsid w:val="00257EAA"/>
    <w:rsid w:val="00257FE5"/>
    <w:rsid w:val="00260D8D"/>
    <w:rsid w:val="00260FC8"/>
    <w:rsid w:val="00261110"/>
    <w:rsid w:val="002614DF"/>
    <w:rsid w:val="00261837"/>
    <w:rsid w:val="00262078"/>
    <w:rsid w:val="00262958"/>
    <w:rsid w:val="0026350A"/>
    <w:rsid w:val="0026353D"/>
    <w:rsid w:val="00264651"/>
    <w:rsid w:val="002648A8"/>
    <w:rsid w:val="00265CAE"/>
    <w:rsid w:val="00266FF4"/>
    <w:rsid w:val="00270451"/>
    <w:rsid w:val="00270CA1"/>
    <w:rsid w:val="002714EB"/>
    <w:rsid w:val="00271774"/>
    <w:rsid w:val="0027244C"/>
    <w:rsid w:val="00272F59"/>
    <w:rsid w:val="00273196"/>
    <w:rsid w:val="00273207"/>
    <w:rsid w:val="00273582"/>
    <w:rsid w:val="00273FB7"/>
    <w:rsid w:val="002744BC"/>
    <w:rsid w:val="00275887"/>
    <w:rsid w:val="0027691E"/>
    <w:rsid w:val="00276964"/>
    <w:rsid w:val="00276F55"/>
    <w:rsid w:val="00277E54"/>
    <w:rsid w:val="0028042E"/>
    <w:rsid w:val="0028063C"/>
    <w:rsid w:val="00281D3E"/>
    <w:rsid w:val="002823D6"/>
    <w:rsid w:val="002834C2"/>
    <w:rsid w:val="00283BD6"/>
    <w:rsid w:val="00283BDE"/>
    <w:rsid w:val="00284389"/>
    <w:rsid w:val="00284589"/>
    <w:rsid w:val="00284ABB"/>
    <w:rsid w:val="00284C6D"/>
    <w:rsid w:val="0028576F"/>
    <w:rsid w:val="002878CD"/>
    <w:rsid w:val="00287E2A"/>
    <w:rsid w:val="00290E53"/>
    <w:rsid w:val="002919CA"/>
    <w:rsid w:val="00291CE6"/>
    <w:rsid w:val="00292139"/>
    <w:rsid w:val="00293B1C"/>
    <w:rsid w:val="00294347"/>
    <w:rsid w:val="002956DC"/>
    <w:rsid w:val="00295AF1"/>
    <w:rsid w:val="00295B21"/>
    <w:rsid w:val="00295CA1"/>
    <w:rsid w:val="0029647B"/>
    <w:rsid w:val="00297086"/>
    <w:rsid w:val="0029710D"/>
    <w:rsid w:val="002971D8"/>
    <w:rsid w:val="00297371"/>
    <w:rsid w:val="00297862"/>
    <w:rsid w:val="002A0594"/>
    <w:rsid w:val="002A0658"/>
    <w:rsid w:val="002A19DE"/>
    <w:rsid w:val="002A1BE5"/>
    <w:rsid w:val="002A4052"/>
    <w:rsid w:val="002A429A"/>
    <w:rsid w:val="002A4B72"/>
    <w:rsid w:val="002A500C"/>
    <w:rsid w:val="002A52CB"/>
    <w:rsid w:val="002A54A3"/>
    <w:rsid w:val="002A567D"/>
    <w:rsid w:val="002A5AFD"/>
    <w:rsid w:val="002A62DA"/>
    <w:rsid w:val="002A78B1"/>
    <w:rsid w:val="002A7C5F"/>
    <w:rsid w:val="002A7FEA"/>
    <w:rsid w:val="002B0A90"/>
    <w:rsid w:val="002B1271"/>
    <w:rsid w:val="002B1F75"/>
    <w:rsid w:val="002B3BF2"/>
    <w:rsid w:val="002B40B6"/>
    <w:rsid w:val="002B4C5F"/>
    <w:rsid w:val="002B50ED"/>
    <w:rsid w:val="002B55FF"/>
    <w:rsid w:val="002B5DAA"/>
    <w:rsid w:val="002B620E"/>
    <w:rsid w:val="002C0ADC"/>
    <w:rsid w:val="002C15F6"/>
    <w:rsid w:val="002C18E8"/>
    <w:rsid w:val="002C1C4F"/>
    <w:rsid w:val="002C2BA6"/>
    <w:rsid w:val="002C3841"/>
    <w:rsid w:val="002C3888"/>
    <w:rsid w:val="002C487F"/>
    <w:rsid w:val="002C4B75"/>
    <w:rsid w:val="002C4E90"/>
    <w:rsid w:val="002C530F"/>
    <w:rsid w:val="002C7149"/>
    <w:rsid w:val="002C72D3"/>
    <w:rsid w:val="002C74CA"/>
    <w:rsid w:val="002C759E"/>
    <w:rsid w:val="002D07A9"/>
    <w:rsid w:val="002D0958"/>
    <w:rsid w:val="002D0BCD"/>
    <w:rsid w:val="002D0DFD"/>
    <w:rsid w:val="002D122A"/>
    <w:rsid w:val="002D199A"/>
    <w:rsid w:val="002D1EF9"/>
    <w:rsid w:val="002D21E9"/>
    <w:rsid w:val="002D3032"/>
    <w:rsid w:val="002D30D5"/>
    <w:rsid w:val="002D37D1"/>
    <w:rsid w:val="002D3C9F"/>
    <w:rsid w:val="002D3EBC"/>
    <w:rsid w:val="002D4AA0"/>
    <w:rsid w:val="002D4DFB"/>
    <w:rsid w:val="002D522D"/>
    <w:rsid w:val="002D56B0"/>
    <w:rsid w:val="002D6F95"/>
    <w:rsid w:val="002D7789"/>
    <w:rsid w:val="002D7A41"/>
    <w:rsid w:val="002D7FB3"/>
    <w:rsid w:val="002E0CD9"/>
    <w:rsid w:val="002E13CF"/>
    <w:rsid w:val="002E15FB"/>
    <w:rsid w:val="002E181B"/>
    <w:rsid w:val="002E2024"/>
    <w:rsid w:val="002E37E4"/>
    <w:rsid w:val="002E38F4"/>
    <w:rsid w:val="002E4184"/>
    <w:rsid w:val="002E440A"/>
    <w:rsid w:val="002E4D05"/>
    <w:rsid w:val="002E53D6"/>
    <w:rsid w:val="002E658D"/>
    <w:rsid w:val="002E6CD9"/>
    <w:rsid w:val="002E6D1F"/>
    <w:rsid w:val="002E6ED0"/>
    <w:rsid w:val="002E79C1"/>
    <w:rsid w:val="002E7E34"/>
    <w:rsid w:val="002E7EAC"/>
    <w:rsid w:val="002F0B00"/>
    <w:rsid w:val="002F197C"/>
    <w:rsid w:val="002F2150"/>
    <w:rsid w:val="002F21A1"/>
    <w:rsid w:val="002F231B"/>
    <w:rsid w:val="002F305D"/>
    <w:rsid w:val="002F3B7F"/>
    <w:rsid w:val="002F4438"/>
    <w:rsid w:val="002F4A23"/>
    <w:rsid w:val="002F505A"/>
    <w:rsid w:val="002F5708"/>
    <w:rsid w:val="002F5E5A"/>
    <w:rsid w:val="002F646F"/>
    <w:rsid w:val="002F6558"/>
    <w:rsid w:val="002F65C8"/>
    <w:rsid w:val="002F7DCC"/>
    <w:rsid w:val="003001E4"/>
    <w:rsid w:val="003004D0"/>
    <w:rsid w:val="00300BA0"/>
    <w:rsid w:val="003018EB"/>
    <w:rsid w:val="00301E61"/>
    <w:rsid w:val="003021B5"/>
    <w:rsid w:val="003026B4"/>
    <w:rsid w:val="00302A09"/>
    <w:rsid w:val="003041E4"/>
    <w:rsid w:val="003042D2"/>
    <w:rsid w:val="00304B24"/>
    <w:rsid w:val="00304E7F"/>
    <w:rsid w:val="00304FF7"/>
    <w:rsid w:val="00305C17"/>
    <w:rsid w:val="003061CD"/>
    <w:rsid w:val="003061DD"/>
    <w:rsid w:val="003078CF"/>
    <w:rsid w:val="00307982"/>
    <w:rsid w:val="00310887"/>
    <w:rsid w:val="00310FD7"/>
    <w:rsid w:val="00311BAD"/>
    <w:rsid w:val="00312917"/>
    <w:rsid w:val="00312A43"/>
    <w:rsid w:val="003138BD"/>
    <w:rsid w:val="00313B3C"/>
    <w:rsid w:val="00314430"/>
    <w:rsid w:val="00315A3D"/>
    <w:rsid w:val="003161A3"/>
    <w:rsid w:val="003172D5"/>
    <w:rsid w:val="00317C75"/>
    <w:rsid w:val="00320491"/>
    <w:rsid w:val="003205AC"/>
    <w:rsid w:val="00320654"/>
    <w:rsid w:val="003207F1"/>
    <w:rsid w:val="00321BA4"/>
    <w:rsid w:val="00321C22"/>
    <w:rsid w:val="00321E81"/>
    <w:rsid w:val="003229C7"/>
    <w:rsid w:val="00322BAB"/>
    <w:rsid w:val="003231B6"/>
    <w:rsid w:val="0032359B"/>
    <w:rsid w:val="00323EC0"/>
    <w:rsid w:val="00324A84"/>
    <w:rsid w:val="00324BE6"/>
    <w:rsid w:val="00324C2B"/>
    <w:rsid w:val="003258F3"/>
    <w:rsid w:val="00325AC0"/>
    <w:rsid w:val="00325B4F"/>
    <w:rsid w:val="00325E01"/>
    <w:rsid w:val="00326411"/>
    <w:rsid w:val="0032673C"/>
    <w:rsid w:val="00326803"/>
    <w:rsid w:val="00326E72"/>
    <w:rsid w:val="003274F4"/>
    <w:rsid w:val="00327A0E"/>
    <w:rsid w:val="00327EA4"/>
    <w:rsid w:val="00327EE4"/>
    <w:rsid w:val="00330935"/>
    <w:rsid w:val="003309D7"/>
    <w:rsid w:val="00330F4B"/>
    <w:rsid w:val="003323C3"/>
    <w:rsid w:val="003328DC"/>
    <w:rsid w:val="00333BE8"/>
    <w:rsid w:val="00333F8A"/>
    <w:rsid w:val="00334E95"/>
    <w:rsid w:val="003368DD"/>
    <w:rsid w:val="0033693F"/>
    <w:rsid w:val="00336C13"/>
    <w:rsid w:val="00337D7C"/>
    <w:rsid w:val="00340D18"/>
    <w:rsid w:val="003411C5"/>
    <w:rsid w:val="00341E13"/>
    <w:rsid w:val="00341FA6"/>
    <w:rsid w:val="00342485"/>
    <w:rsid w:val="0034254E"/>
    <w:rsid w:val="00342B47"/>
    <w:rsid w:val="00342BFD"/>
    <w:rsid w:val="00343010"/>
    <w:rsid w:val="003434EA"/>
    <w:rsid w:val="003443CA"/>
    <w:rsid w:val="00344574"/>
    <w:rsid w:val="003446A5"/>
    <w:rsid w:val="00344752"/>
    <w:rsid w:val="003453D1"/>
    <w:rsid w:val="0034547A"/>
    <w:rsid w:val="00345EAB"/>
    <w:rsid w:val="00346E61"/>
    <w:rsid w:val="00347990"/>
    <w:rsid w:val="0035050F"/>
    <w:rsid w:val="003519ED"/>
    <w:rsid w:val="003523B5"/>
    <w:rsid w:val="003524B0"/>
    <w:rsid w:val="003530DF"/>
    <w:rsid w:val="00354398"/>
    <w:rsid w:val="003549C2"/>
    <w:rsid w:val="00354A80"/>
    <w:rsid w:val="00354F16"/>
    <w:rsid w:val="0035623D"/>
    <w:rsid w:val="00356F76"/>
    <w:rsid w:val="003605A8"/>
    <w:rsid w:val="00361114"/>
    <w:rsid w:val="003611B4"/>
    <w:rsid w:val="00363157"/>
    <w:rsid w:val="003633E2"/>
    <w:rsid w:val="003641F1"/>
    <w:rsid w:val="0036493B"/>
    <w:rsid w:val="003649C6"/>
    <w:rsid w:val="00364A23"/>
    <w:rsid w:val="00364B1F"/>
    <w:rsid w:val="00364B46"/>
    <w:rsid w:val="00365726"/>
    <w:rsid w:val="003666A6"/>
    <w:rsid w:val="00366F5A"/>
    <w:rsid w:val="00370BDC"/>
    <w:rsid w:val="00371815"/>
    <w:rsid w:val="003722B9"/>
    <w:rsid w:val="00372510"/>
    <w:rsid w:val="00372E01"/>
    <w:rsid w:val="00373192"/>
    <w:rsid w:val="00373585"/>
    <w:rsid w:val="00373593"/>
    <w:rsid w:val="00374C84"/>
    <w:rsid w:val="00374DAE"/>
    <w:rsid w:val="0037609F"/>
    <w:rsid w:val="003766A4"/>
    <w:rsid w:val="00376729"/>
    <w:rsid w:val="00376CF9"/>
    <w:rsid w:val="00376F68"/>
    <w:rsid w:val="00377479"/>
    <w:rsid w:val="0038065A"/>
    <w:rsid w:val="00380C51"/>
    <w:rsid w:val="00382FB9"/>
    <w:rsid w:val="0038314E"/>
    <w:rsid w:val="003833A4"/>
    <w:rsid w:val="00383BA8"/>
    <w:rsid w:val="003840FE"/>
    <w:rsid w:val="00385C43"/>
    <w:rsid w:val="00385D0B"/>
    <w:rsid w:val="00385FC6"/>
    <w:rsid w:val="0038613D"/>
    <w:rsid w:val="003863E4"/>
    <w:rsid w:val="003864F9"/>
    <w:rsid w:val="0038660F"/>
    <w:rsid w:val="00387863"/>
    <w:rsid w:val="003901BA"/>
    <w:rsid w:val="00390659"/>
    <w:rsid w:val="00390A8F"/>
    <w:rsid w:val="00390B43"/>
    <w:rsid w:val="0039121A"/>
    <w:rsid w:val="003915B2"/>
    <w:rsid w:val="00391A47"/>
    <w:rsid w:val="00391A98"/>
    <w:rsid w:val="003922EA"/>
    <w:rsid w:val="00393C6A"/>
    <w:rsid w:val="00393DEB"/>
    <w:rsid w:val="00394303"/>
    <w:rsid w:val="003943FB"/>
    <w:rsid w:val="00394982"/>
    <w:rsid w:val="00394DB3"/>
    <w:rsid w:val="0039597E"/>
    <w:rsid w:val="0039623D"/>
    <w:rsid w:val="00396309"/>
    <w:rsid w:val="00396F7D"/>
    <w:rsid w:val="00397059"/>
    <w:rsid w:val="003973D8"/>
    <w:rsid w:val="00397CAC"/>
    <w:rsid w:val="00397CE7"/>
    <w:rsid w:val="00397EBE"/>
    <w:rsid w:val="003A0159"/>
    <w:rsid w:val="003A1603"/>
    <w:rsid w:val="003A1D7A"/>
    <w:rsid w:val="003A201F"/>
    <w:rsid w:val="003A24AB"/>
    <w:rsid w:val="003A27C9"/>
    <w:rsid w:val="003A2A4B"/>
    <w:rsid w:val="003A3D2E"/>
    <w:rsid w:val="003A41B9"/>
    <w:rsid w:val="003A5545"/>
    <w:rsid w:val="003A724E"/>
    <w:rsid w:val="003A7891"/>
    <w:rsid w:val="003B08A2"/>
    <w:rsid w:val="003B1178"/>
    <w:rsid w:val="003B1BE0"/>
    <w:rsid w:val="003B2091"/>
    <w:rsid w:val="003B2D4E"/>
    <w:rsid w:val="003B3459"/>
    <w:rsid w:val="003B3638"/>
    <w:rsid w:val="003B55F9"/>
    <w:rsid w:val="003B6018"/>
    <w:rsid w:val="003B65E7"/>
    <w:rsid w:val="003B69E6"/>
    <w:rsid w:val="003B6F81"/>
    <w:rsid w:val="003B77BF"/>
    <w:rsid w:val="003C00EF"/>
    <w:rsid w:val="003C180D"/>
    <w:rsid w:val="003C250D"/>
    <w:rsid w:val="003C3A5C"/>
    <w:rsid w:val="003C485E"/>
    <w:rsid w:val="003C4F86"/>
    <w:rsid w:val="003C501C"/>
    <w:rsid w:val="003C61E4"/>
    <w:rsid w:val="003C666B"/>
    <w:rsid w:val="003C6CCB"/>
    <w:rsid w:val="003C7669"/>
    <w:rsid w:val="003D0D13"/>
    <w:rsid w:val="003D130C"/>
    <w:rsid w:val="003D152C"/>
    <w:rsid w:val="003D2307"/>
    <w:rsid w:val="003D265C"/>
    <w:rsid w:val="003D2DF8"/>
    <w:rsid w:val="003D3083"/>
    <w:rsid w:val="003D365C"/>
    <w:rsid w:val="003D404E"/>
    <w:rsid w:val="003D463F"/>
    <w:rsid w:val="003D4D2E"/>
    <w:rsid w:val="003D5040"/>
    <w:rsid w:val="003D50D7"/>
    <w:rsid w:val="003D52A2"/>
    <w:rsid w:val="003D5680"/>
    <w:rsid w:val="003D5687"/>
    <w:rsid w:val="003D5FEE"/>
    <w:rsid w:val="003D6868"/>
    <w:rsid w:val="003D70A6"/>
    <w:rsid w:val="003D78B6"/>
    <w:rsid w:val="003E0528"/>
    <w:rsid w:val="003E0717"/>
    <w:rsid w:val="003E131A"/>
    <w:rsid w:val="003E1BD7"/>
    <w:rsid w:val="003E1FE8"/>
    <w:rsid w:val="003E21C2"/>
    <w:rsid w:val="003E2883"/>
    <w:rsid w:val="003E2A7C"/>
    <w:rsid w:val="003E3591"/>
    <w:rsid w:val="003E38E7"/>
    <w:rsid w:val="003E3D0E"/>
    <w:rsid w:val="003E55D4"/>
    <w:rsid w:val="003E568D"/>
    <w:rsid w:val="003E7943"/>
    <w:rsid w:val="003F0302"/>
    <w:rsid w:val="003F0B91"/>
    <w:rsid w:val="003F1396"/>
    <w:rsid w:val="003F186E"/>
    <w:rsid w:val="003F268D"/>
    <w:rsid w:val="003F2D38"/>
    <w:rsid w:val="003F2E6C"/>
    <w:rsid w:val="003F3378"/>
    <w:rsid w:val="003F3D7B"/>
    <w:rsid w:val="003F40A2"/>
    <w:rsid w:val="003F5B81"/>
    <w:rsid w:val="003F5DFD"/>
    <w:rsid w:val="003F5E93"/>
    <w:rsid w:val="003F6BE0"/>
    <w:rsid w:val="003F6E9A"/>
    <w:rsid w:val="003F71E0"/>
    <w:rsid w:val="003F7260"/>
    <w:rsid w:val="003F7B3A"/>
    <w:rsid w:val="0040055E"/>
    <w:rsid w:val="004013B2"/>
    <w:rsid w:val="00401EB3"/>
    <w:rsid w:val="00402317"/>
    <w:rsid w:val="004023FA"/>
    <w:rsid w:val="004026BF"/>
    <w:rsid w:val="00402FA3"/>
    <w:rsid w:val="0040393E"/>
    <w:rsid w:val="004039D2"/>
    <w:rsid w:val="00404408"/>
    <w:rsid w:val="004056F0"/>
    <w:rsid w:val="004069B0"/>
    <w:rsid w:val="00407A3F"/>
    <w:rsid w:val="004106D4"/>
    <w:rsid w:val="004129CA"/>
    <w:rsid w:val="00412FE4"/>
    <w:rsid w:val="0041323C"/>
    <w:rsid w:val="004132B5"/>
    <w:rsid w:val="00414146"/>
    <w:rsid w:val="00415523"/>
    <w:rsid w:val="00415532"/>
    <w:rsid w:val="004164CA"/>
    <w:rsid w:val="00416DDC"/>
    <w:rsid w:val="004219EB"/>
    <w:rsid w:val="00421DEF"/>
    <w:rsid w:val="00421EAF"/>
    <w:rsid w:val="0042201D"/>
    <w:rsid w:val="00422D52"/>
    <w:rsid w:val="0042350E"/>
    <w:rsid w:val="00423D6A"/>
    <w:rsid w:val="00424468"/>
    <w:rsid w:val="00424859"/>
    <w:rsid w:val="00424E71"/>
    <w:rsid w:val="00425447"/>
    <w:rsid w:val="00426E0E"/>
    <w:rsid w:val="004279A7"/>
    <w:rsid w:val="00430CAE"/>
    <w:rsid w:val="00430FD5"/>
    <w:rsid w:val="004315DC"/>
    <w:rsid w:val="0043166F"/>
    <w:rsid w:val="00431D6F"/>
    <w:rsid w:val="004323EF"/>
    <w:rsid w:val="00432435"/>
    <w:rsid w:val="00432B07"/>
    <w:rsid w:val="00432C14"/>
    <w:rsid w:val="004336EE"/>
    <w:rsid w:val="0043397F"/>
    <w:rsid w:val="0043473B"/>
    <w:rsid w:val="004347A6"/>
    <w:rsid w:val="004349A6"/>
    <w:rsid w:val="00434BF3"/>
    <w:rsid w:val="0043567C"/>
    <w:rsid w:val="00435B71"/>
    <w:rsid w:val="004364A7"/>
    <w:rsid w:val="00436870"/>
    <w:rsid w:val="00437777"/>
    <w:rsid w:val="00440403"/>
    <w:rsid w:val="004410DE"/>
    <w:rsid w:val="004416FE"/>
    <w:rsid w:val="0044193E"/>
    <w:rsid w:val="00442CA1"/>
    <w:rsid w:val="00442CC2"/>
    <w:rsid w:val="0044309F"/>
    <w:rsid w:val="00444090"/>
    <w:rsid w:val="00445446"/>
    <w:rsid w:val="00445EA6"/>
    <w:rsid w:val="0044663B"/>
    <w:rsid w:val="00446BDD"/>
    <w:rsid w:val="00446BEA"/>
    <w:rsid w:val="004472E8"/>
    <w:rsid w:val="00447307"/>
    <w:rsid w:val="00447675"/>
    <w:rsid w:val="00450888"/>
    <w:rsid w:val="0045118D"/>
    <w:rsid w:val="00451F2E"/>
    <w:rsid w:val="004523EB"/>
    <w:rsid w:val="00452D7A"/>
    <w:rsid w:val="004533F2"/>
    <w:rsid w:val="0045384C"/>
    <w:rsid w:val="0045442D"/>
    <w:rsid w:val="0045446F"/>
    <w:rsid w:val="00454945"/>
    <w:rsid w:val="0045583E"/>
    <w:rsid w:val="00456008"/>
    <w:rsid w:val="0045610C"/>
    <w:rsid w:val="004561FF"/>
    <w:rsid w:val="00456D02"/>
    <w:rsid w:val="00456E7A"/>
    <w:rsid w:val="00457AEC"/>
    <w:rsid w:val="0046123D"/>
    <w:rsid w:val="0046148F"/>
    <w:rsid w:val="004617FC"/>
    <w:rsid w:val="00462C62"/>
    <w:rsid w:val="00462E47"/>
    <w:rsid w:val="004633CF"/>
    <w:rsid w:val="0046417C"/>
    <w:rsid w:val="004646B5"/>
    <w:rsid w:val="00464821"/>
    <w:rsid w:val="00464A87"/>
    <w:rsid w:val="00464AFD"/>
    <w:rsid w:val="00464B90"/>
    <w:rsid w:val="00464E97"/>
    <w:rsid w:val="00465435"/>
    <w:rsid w:val="00465675"/>
    <w:rsid w:val="0046580D"/>
    <w:rsid w:val="0046583D"/>
    <w:rsid w:val="00465B7D"/>
    <w:rsid w:val="00465DFC"/>
    <w:rsid w:val="00470FEF"/>
    <w:rsid w:val="0047103D"/>
    <w:rsid w:val="004716F1"/>
    <w:rsid w:val="00471BC0"/>
    <w:rsid w:val="00471CF7"/>
    <w:rsid w:val="004725D0"/>
    <w:rsid w:val="004738AC"/>
    <w:rsid w:val="00473B2B"/>
    <w:rsid w:val="00473FD9"/>
    <w:rsid w:val="00474A52"/>
    <w:rsid w:val="00474EEE"/>
    <w:rsid w:val="004759FA"/>
    <w:rsid w:val="0047649A"/>
    <w:rsid w:val="00476704"/>
    <w:rsid w:val="00476B02"/>
    <w:rsid w:val="00476F00"/>
    <w:rsid w:val="0047732E"/>
    <w:rsid w:val="00480672"/>
    <w:rsid w:val="004811CA"/>
    <w:rsid w:val="0048187C"/>
    <w:rsid w:val="004834DC"/>
    <w:rsid w:val="00483760"/>
    <w:rsid w:val="00483FE4"/>
    <w:rsid w:val="004844E4"/>
    <w:rsid w:val="00484695"/>
    <w:rsid w:val="00484F5D"/>
    <w:rsid w:val="0048532E"/>
    <w:rsid w:val="004853C9"/>
    <w:rsid w:val="0048703D"/>
    <w:rsid w:val="0048714F"/>
    <w:rsid w:val="00487460"/>
    <w:rsid w:val="00487F89"/>
    <w:rsid w:val="00490934"/>
    <w:rsid w:val="00490FE9"/>
    <w:rsid w:val="0049122D"/>
    <w:rsid w:val="004926FC"/>
    <w:rsid w:val="00492E4E"/>
    <w:rsid w:val="00493762"/>
    <w:rsid w:val="00495595"/>
    <w:rsid w:val="00496249"/>
    <w:rsid w:val="00496617"/>
    <w:rsid w:val="0049663C"/>
    <w:rsid w:val="004970DE"/>
    <w:rsid w:val="004972AB"/>
    <w:rsid w:val="004975F8"/>
    <w:rsid w:val="004A0749"/>
    <w:rsid w:val="004A0C27"/>
    <w:rsid w:val="004A1286"/>
    <w:rsid w:val="004A155A"/>
    <w:rsid w:val="004A200C"/>
    <w:rsid w:val="004A335C"/>
    <w:rsid w:val="004A3D17"/>
    <w:rsid w:val="004A3D28"/>
    <w:rsid w:val="004A3D89"/>
    <w:rsid w:val="004A5191"/>
    <w:rsid w:val="004A588C"/>
    <w:rsid w:val="004A7031"/>
    <w:rsid w:val="004A7191"/>
    <w:rsid w:val="004A7764"/>
    <w:rsid w:val="004B0201"/>
    <w:rsid w:val="004B041E"/>
    <w:rsid w:val="004B06E6"/>
    <w:rsid w:val="004B15D8"/>
    <w:rsid w:val="004B1D6D"/>
    <w:rsid w:val="004B242E"/>
    <w:rsid w:val="004B2558"/>
    <w:rsid w:val="004B2D12"/>
    <w:rsid w:val="004B358E"/>
    <w:rsid w:val="004B4B10"/>
    <w:rsid w:val="004B54AF"/>
    <w:rsid w:val="004B5B8C"/>
    <w:rsid w:val="004B6042"/>
    <w:rsid w:val="004B6359"/>
    <w:rsid w:val="004B6E69"/>
    <w:rsid w:val="004B70F4"/>
    <w:rsid w:val="004B7924"/>
    <w:rsid w:val="004B795C"/>
    <w:rsid w:val="004B7C40"/>
    <w:rsid w:val="004B7DDF"/>
    <w:rsid w:val="004C01A7"/>
    <w:rsid w:val="004C0DAA"/>
    <w:rsid w:val="004C127D"/>
    <w:rsid w:val="004C1A1C"/>
    <w:rsid w:val="004C1CAB"/>
    <w:rsid w:val="004C1D42"/>
    <w:rsid w:val="004C2105"/>
    <w:rsid w:val="004C25F7"/>
    <w:rsid w:val="004C2F0D"/>
    <w:rsid w:val="004C3C2C"/>
    <w:rsid w:val="004C4FB2"/>
    <w:rsid w:val="004C531B"/>
    <w:rsid w:val="004C5538"/>
    <w:rsid w:val="004C58D6"/>
    <w:rsid w:val="004C5FA7"/>
    <w:rsid w:val="004C73E8"/>
    <w:rsid w:val="004C75DE"/>
    <w:rsid w:val="004C7772"/>
    <w:rsid w:val="004D073F"/>
    <w:rsid w:val="004D13C1"/>
    <w:rsid w:val="004D330B"/>
    <w:rsid w:val="004D4393"/>
    <w:rsid w:val="004D4AFC"/>
    <w:rsid w:val="004D5E70"/>
    <w:rsid w:val="004D65A1"/>
    <w:rsid w:val="004D69C4"/>
    <w:rsid w:val="004E0184"/>
    <w:rsid w:val="004E0E7D"/>
    <w:rsid w:val="004E26B2"/>
    <w:rsid w:val="004E2BD7"/>
    <w:rsid w:val="004E344F"/>
    <w:rsid w:val="004E36B7"/>
    <w:rsid w:val="004E3816"/>
    <w:rsid w:val="004E479D"/>
    <w:rsid w:val="004E51C8"/>
    <w:rsid w:val="004E5897"/>
    <w:rsid w:val="004E6DA9"/>
    <w:rsid w:val="004E6F12"/>
    <w:rsid w:val="004E7905"/>
    <w:rsid w:val="004F05D9"/>
    <w:rsid w:val="004F1F31"/>
    <w:rsid w:val="004F2B9C"/>
    <w:rsid w:val="004F3773"/>
    <w:rsid w:val="004F3840"/>
    <w:rsid w:val="004F4314"/>
    <w:rsid w:val="004F44C1"/>
    <w:rsid w:val="004F47B1"/>
    <w:rsid w:val="004F49AE"/>
    <w:rsid w:val="004F60BF"/>
    <w:rsid w:val="004F6D59"/>
    <w:rsid w:val="004F7113"/>
    <w:rsid w:val="00500605"/>
    <w:rsid w:val="00500F8F"/>
    <w:rsid w:val="005018EA"/>
    <w:rsid w:val="005028F9"/>
    <w:rsid w:val="005039D2"/>
    <w:rsid w:val="00503EFD"/>
    <w:rsid w:val="005047D8"/>
    <w:rsid w:val="0050551F"/>
    <w:rsid w:val="00505D36"/>
    <w:rsid w:val="0050751D"/>
    <w:rsid w:val="00510F25"/>
    <w:rsid w:val="00513A5D"/>
    <w:rsid w:val="00513D61"/>
    <w:rsid w:val="0051431F"/>
    <w:rsid w:val="005151D7"/>
    <w:rsid w:val="00515321"/>
    <w:rsid w:val="005156E5"/>
    <w:rsid w:val="00515DAB"/>
    <w:rsid w:val="00515E5C"/>
    <w:rsid w:val="005160FC"/>
    <w:rsid w:val="0051690A"/>
    <w:rsid w:val="00517EA6"/>
    <w:rsid w:val="0052280D"/>
    <w:rsid w:val="005228D6"/>
    <w:rsid w:val="005231DC"/>
    <w:rsid w:val="00523380"/>
    <w:rsid w:val="00523A10"/>
    <w:rsid w:val="005243A0"/>
    <w:rsid w:val="00524BEF"/>
    <w:rsid w:val="00524DEF"/>
    <w:rsid w:val="00526BA3"/>
    <w:rsid w:val="00526D21"/>
    <w:rsid w:val="005274D0"/>
    <w:rsid w:val="00527655"/>
    <w:rsid w:val="00527CFF"/>
    <w:rsid w:val="00527DC5"/>
    <w:rsid w:val="00530028"/>
    <w:rsid w:val="0053055C"/>
    <w:rsid w:val="00532E54"/>
    <w:rsid w:val="00532F22"/>
    <w:rsid w:val="00533A67"/>
    <w:rsid w:val="00533D34"/>
    <w:rsid w:val="00533FB9"/>
    <w:rsid w:val="00534310"/>
    <w:rsid w:val="00534452"/>
    <w:rsid w:val="005350DE"/>
    <w:rsid w:val="005357D3"/>
    <w:rsid w:val="00535944"/>
    <w:rsid w:val="00535E4F"/>
    <w:rsid w:val="0053643C"/>
    <w:rsid w:val="005371D8"/>
    <w:rsid w:val="00537678"/>
    <w:rsid w:val="0053791D"/>
    <w:rsid w:val="00537CEB"/>
    <w:rsid w:val="0054008B"/>
    <w:rsid w:val="00540EB8"/>
    <w:rsid w:val="00541083"/>
    <w:rsid w:val="00541370"/>
    <w:rsid w:val="00541420"/>
    <w:rsid w:val="00542763"/>
    <w:rsid w:val="005444EA"/>
    <w:rsid w:val="00545A49"/>
    <w:rsid w:val="00545DF5"/>
    <w:rsid w:val="0055045A"/>
    <w:rsid w:val="005504F3"/>
    <w:rsid w:val="005505D8"/>
    <w:rsid w:val="00550F60"/>
    <w:rsid w:val="005511F6"/>
    <w:rsid w:val="005519AD"/>
    <w:rsid w:val="005521A1"/>
    <w:rsid w:val="0055368D"/>
    <w:rsid w:val="00553C89"/>
    <w:rsid w:val="00553F9D"/>
    <w:rsid w:val="005549FE"/>
    <w:rsid w:val="00554E7D"/>
    <w:rsid w:val="005552A7"/>
    <w:rsid w:val="00555605"/>
    <w:rsid w:val="0055699E"/>
    <w:rsid w:val="00556BE2"/>
    <w:rsid w:val="00556F94"/>
    <w:rsid w:val="00557952"/>
    <w:rsid w:val="00557DA8"/>
    <w:rsid w:val="00557E1A"/>
    <w:rsid w:val="0056050C"/>
    <w:rsid w:val="00560E57"/>
    <w:rsid w:val="005614FF"/>
    <w:rsid w:val="005618F3"/>
    <w:rsid w:val="00562FE0"/>
    <w:rsid w:val="005632C9"/>
    <w:rsid w:val="005633D3"/>
    <w:rsid w:val="00564184"/>
    <w:rsid w:val="00564CE6"/>
    <w:rsid w:val="00564FE1"/>
    <w:rsid w:val="005668F0"/>
    <w:rsid w:val="00566A7B"/>
    <w:rsid w:val="00566AAB"/>
    <w:rsid w:val="00567B7B"/>
    <w:rsid w:val="00567C21"/>
    <w:rsid w:val="00567DFF"/>
    <w:rsid w:val="005705F6"/>
    <w:rsid w:val="0057254C"/>
    <w:rsid w:val="005727CB"/>
    <w:rsid w:val="0057432F"/>
    <w:rsid w:val="00574742"/>
    <w:rsid w:val="005747CF"/>
    <w:rsid w:val="00574A56"/>
    <w:rsid w:val="005750B9"/>
    <w:rsid w:val="005757AE"/>
    <w:rsid w:val="00575D52"/>
    <w:rsid w:val="00577607"/>
    <w:rsid w:val="00577DA7"/>
    <w:rsid w:val="00577E52"/>
    <w:rsid w:val="005807F4"/>
    <w:rsid w:val="00581F7F"/>
    <w:rsid w:val="00582722"/>
    <w:rsid w:val="00582BDF"/>
    <w:rsid w:val="0058315D"/>
    <w:rsid w:val="00583E4C"/>
    <w:rsid w:val="00584CBC"/>
    <w:rsid w:val="0058539F"/>
    <w:rsid w:val="005854BB"/>
    <w:rsid w:val="00586316"/>
    <w:rsid w:val="005864A6"/>
    <w:rsid w:val="0058751F"/>
    <w:rsid w:val="00587724"/>
    <w:rsid w:val="00587A9B"/>
    <w:rsid w:val="00591DCE"/>
    <w:rsid w:val="0059230E"/>
    <w:rsid w:val="00592624"/>
    <w:rsid w:val="005926C8"/>
    <w:rsid w:val="00592A94"/>
    <w:rsid w:val="00592E18"/>
    <w:rsid w:val="00593114"/>
    <w:rsid w:val="00593F5E"/>
    <w:rsid w:val="005947EE"/>
    <w:rsid w:val="005947F1"/>
    <w:rsid w:val="0059532F"/>
    <w:rsid w:val="00595B94"/>
    <w:rsid w:val="005964F0"/>
    <w:rsid w:val="005967FF"/>
    <w:rsid w:val="00596A93"/>
    <w:rsid w:val="005975EE"/>
    <w:rsid w:val="005976ED"/>
    <w:rsid w:val="00597920"/>
    <w:rsid w:val="005979B2"/>
    <w:rsid w:val="005A0054"/>
    <w:rsid w:val="005A0321"/>
    <w:rsid w:val="005A04FE"/>
    <w:rsid w:val="005A08BE"/>
    <w:rsid w:val="005A091B"/>
    <w:rsid w:val="005A1156"/>
    <w:rsid w:val="005A13F6"/>
    <w:rsid w:val="005A15C4"/>
    <w:rsid w:val="005A1D32"/>
    <w:rsid w:val="005A27C4"/>
    <w:rsid w:val="005A2BD6"/>
    <w:rsid w:val="005A4497"/>
    <w:rsid w:val="005A4737"/>
    <w:rsid w:val="005A795A"/>
    <w:rsid w:val="005B06C2"/>
    <w:rsid w:val="005B184E"/>
    <w:rsid w:val="005B2FB7"/>
    <w:rsid w:val="005B339A"/>
    <w:rsid w:val="005B3B5C"/>
    <w:rsid w:val="005B4AEC"/>
    <w:rsid w:val="005B5442"/>
    <w:rsid w:val="005B65ED"/>
    <w:rsid w:val="005B672D"/>
    <w:rsid w:val="005B6ACB"/>
    <w:rsid w:val="005B6FCB"/>
    <w:rsid w:val="005B70BF"/>
    <w:rsid w:val="005B74D3"/>
    <w:rsid w:val="005B77B7"/>
    <w:rsid w:val="005B7A69"/>
    <w:rsid w:val="005C0221"/>
    <w:rsid w:val="005C038E"/>
    <w:rsid w:val="005C0872"/>
    <w:rsid w:val="005C0CBE"/>
    <w:rsid w:val="005C0E76"/>
    <w:rsid w:val="005C1AE9"/>
    <w:rsid w:val="005C1B35"/>
    <w:rsid w:val="005C245B"/>
    <w:rsid w:val="005C3893"/>
    <w:rsid w:val="005C3C42"/>
    <w:rsid w:val="005C3C6B"/>
    <w:rsid w:val="005C3D70"/>
    <w:rsid w:val="005C6014"/>
    <w:rsid w:val="005C726B"/>
    <w:rsid w:val="005C7DDA"/>
    <w:rsid w:val="005D02BC"/>
    <w:rsid w:val="005D10FA"/>
    <w:rsid w:val="005D12AD"/>
    <w:rsid w:val="005D38E2"/>
    <w:rsid w:val="005D42E4"/>
    <w:rsid w:val="005D4795"/>
    <w:rsid w:val="005D47EB"/>
    <w:rsid w:val="005D52F7"/>
    <w:rsid w:val="005D538C"/>
    <w:rsid w:val="005D5603"/>
    <w:rsid w:val="005D5AEE"/>
    <w:rsid w:val="005D62B4"/>
    <w:rsid w:val="005D62C2"/>
    <w:rsid w:val="005D66D7"/>
    <w:rsid w:val="005D6BAE"/>
    <w:rsid w:val="005D79CF"/>
    <w:rsid w:val="005E05A2"/>
    <w:rsid w:val="005E06D8"/>
    <w:rsid w:val="005E0C99"/>
    <w:rsid w:val="005E0C9B"/>
    <w:rsid w:val="005E1C27"/>
    <w:rsid w:val="005E2688"/>
    <w:rsid w:val="005E365D"/>
    <w:rsid w:val="005E36B5"/>
    <w:rsid w:val="005E3CCB"/>
    <w:rsid w:val="005E4AFB"/>
    <w:rsid w:val="005E4E8E"/>
    <w:rsid w:val="005E58F8"/>
    <w:rsid w:val="005E5C71"/>
    <w:rsid w:val="005E5D60"/>
    <w:rsid w:val="005E5E5C"/>
    <w:rsid w:val="005E5FA8"/>
    <w:rsid w:val="005E62E6"/>
    <w:rsid w:val="005E6737"/>
    <w:rsid w:val="005E68F6"/>
    <w:rsid w:val="005E7CF0"/>
    <w:rsid w:val="005F0163"/>
    <w:rsid w:val="005F02E0"/>
    <w:rsid w:val="005F0DDE"/>
    <w:rsid w:val="005F207A"/>
    <w:rsid w:val="005F2E77"/>
    <w:rsid w:val="005F2EB2"/>
    <w:rsid w:val="005F303C"/>
    <w:rsid w:val="005F345F"/>
    <w:rsid w:val="005F3ED4"/>
    <w:rsid w:val="005F3F0F"/>
    <w:rsid w:val="005F41B8"/>
    <w:rsid w:val="005F480F"/>
    <w:rsid w:val="005F5A08"/>
    <w:rsid w:val="005F5ADC"/>
    <w:rsid w:val="005F61A3"/>
    <w:rsid w:val="005F6AF3"/>
    <w:rsid w:val="005F7A8A"/>
    <w:rsid w:val="005F7E49"/>
    <w:rsid w:val="00600B05"/>
    <w:rsid w:val="00600BFA"/>
    <w:rsid w:val="00600F1F"/>
    <w:rsid w:val="006015DA"/>
    <w:rsid w:val="00601856"/>
    <w:rsid w:val="006022B3"/>
    <w:rsid w:val="0060245F"/>
    <w:rsid w:val="00602DAD"/>
    <w:rsid w:val="00603A97"/>
    <w:rsid w:val="00603FD0"/>
    <w:rsid w:val="00604850"/>
    <w:rsid w:val="00604B8B"/>
    <w:rsid w:val="0060580E"/>
    <w:rsid w:val="00607172"/>
    <w:rsid w:val="00610188"/>
    <w:rsid w:val="00610433"/>
    <w:rsid w:val="00610E0E"/>
    <w:rsid w:val="00611A94"/>
    <w:rsid w:val="00611C29"/>
    <w:rsid w:val="00612269"/>
    <w:rsid w:val="006124C2"/>
    <w:rsid w:val="00612624"/>
    <w:rsid w:val="00613BAC"/>
    <w:rsid w:val="00614098"/>
    <w:rsid w:val="00614581"/>
    <w:rsid w:val="00615E29"/>
    <w:rsid w:val="00616E73"/>
    <w:rsid w:val="006173B2"/>
    <w:rsid w:val="00620348"/>
    <w:rsid w:val="00620A2F"/>
    <w:rsid w:val="00622314"/>
    <w:rsid w:val="00622D1D"/>
    <w:rsid w:val="00623BBF"/>
    <w:rsid w:val="00623EB8"/>
    <w:rsid w:val="0062438B"/>
    <w:rsid w:val="0062484E"/>
    <w:rsid w:val="00624885"/>
    <w:rsid w:val="00624A69"/>
    <w:rsid w:val="00625E27"/>
    <w:rsid w:val="00625F35"/>
    <w:rsid w:val="006265E5"/>
    <w:rsid w:val="00626DF6"/>
    <w:rsid w:val="00626FC5"/>
    <w:rsid w:val="00627F47"/>
    <w:rsid w:val="006309B0"/>
    <w:rsid w:val="00630B6F"/>
    <w:rsid w:val="00630CF2"/>
    <w:rsid w:val="006326A9"/>
    <w:rsid w:val="00632AD3"/>
    <w:rsid w:val="00633218"/>
    <w:rsid w:val="0063325F"/>
    <w:rsid w:val="0063344A"/>
    <w:rsid w:val="00634220"/>
    <w:rsid w:val="006345B0"/>
    <w:rsid w:val="00634FB2"/>
    <w:rsid w:val="00635319"/>
    <w:rsid w:val="00635943"/>
    <w:rsid w:val="00636D37"/>
    <w:rsid w:val="006373C7"/>
    <w:rsid w:val="00637C5E"/>
    <w:rsid w:val="006404E4"/>
    <w:rsid w:val="00640A9F"/>
    <w:rsid w:val="00641266"/>
    <w:rsid w:val="00641BD8"/>
    <w:rsid w:val="00641CB4"/>
    <w:rsid w:val="00641DE6"/>
    <w:rsid w:val="00642D08"/>
    <w:rsid w:val="006430F2"/>
    <w:rsid w:val="00643B6F"/>
    <w:rsid w:val="00643E6B"/>
    <w:rsid w:val="00644952"/>
    <w:rsid w:val="00644FBA"/>
    <w:rsid w:val="00645119"/>
    <w:rsid w:val="0064549B"/>
    <w:rsid w:val="006456B4"/>
    <w:rsid w:val="0064570E"/>
    <w:rsid w:val="00645BCB"/>
    <w:rsid w:val="00646405"/>
    <w:rsid w:val="00646CE1"/>
    <w:rsid w:val="0064744E"/>
    <w:rsid w:val="00647EAD"/>
    <w:rsid w:val="006502AD"/>
    <w:rsid w:val="00650996"/>
    <w:rsid w:val="00650C69"/>
    <w:rsid w:val="00651280"/>
    <w:rsid w:val="0065147B"/>
    <w:rsid w:val="00651A60"/>
    <w:rsid w:val="00651EFA"/>
    <w:rsid w:val="00652F76"/>
    <w:rsid w:val="0065309B"/>
    <w:rsid w:val="006530D0"/>
    <w:rsid w:val="006532BA"/>
    <w:rsid w:val="00653D12"/>
    <w:rsid w:val="006541AD"/>
    <w:rsid w:val="00654526"/>
    <w:rsid w:val="0065485B"/>
    <w:rsid w:val="006552C1"/>
    <w:rsid w:val="006555A4"/>
    <w:rsid w:val="00655A6E"/>
    <w:rsid w:val="00655B4E"/>
    <w:rsid w:val="00657354"/>
    <w:rsid w:val="00657BC9"/>
    <w:rsid w:val="0066071D"/>
    <w:rsid w:val="00663451"/>
    <w:rsid w:val="0066365C"/>
    <w:rsid w:val="006636C4"/>
    <w:rsid w:val="00663F69"/>
    <w:rsid w:val="00664226"/>
    <w:rsid w:val="00664CA8"/>
    <w:rsid w:val="006655BD"/>
    <w:rsid w:val="00666432"/>
    <w:rsid w:val="0066664E"/>
    <w:rsid w:val="00667307"/>
    <w:rsid w:val="00670C48"/>
    <w:rsid w:val="00670DB9"/>
    <w:rsid w:val="00671EDA"/>
    <w:rsid w:val="006730D1"/>
    <w:rsid w:val="0067341F"/>
    <w:rsid w:val="0067342F"/>
    <w:rsid w:val="00673E06"/>
    <w:rsid w:val="00673E6D"/>
    <w:rsid w:val="0067434F"/>
    <w:rsid w:val="00675583"/>
    <w:rsid w:val="00676978"/>
    <w:rsid w:val="00676DB7"/>
    <w:rsid w:val="00677900"/>
    <w:rsid w:val="00680439"/>
    <w:rsid w:val="0068076C"/>
    <w:rsid w:val="00681946"/>
    <w:rsid w:val="0068221F"/>
    <w:rsid w:val="0068280F"/>
    <w:rsid w:val="00682B31"/>
    <w:rsid w:val="006832AF"/>
    <w:rsid w:val="00685A62"/>
    <w:rsid w:val="00685B6D"/>
    <w:rsid w:val="00685D1C"/>
    <w:rsid w:val="00685E95"/>
    <w:rsid w:val="00686558"/>
    <w:rsid w:val="00686688"/>
    <w:rsid w:val="00686942"/>
    <w:rsid w:val="00686D98"/>
    <w:rsid w:val="0068723F"/>
    <w:rsid w:val="00687432"/>
    <w:rsid w:val="00687E2E"/>
    <w:rsid w:val="00690504"/>
    <w:rsid w:val="00691489"/>
    <w:rsid w:val="00691DFC"/>
    <w:rsid w:val="00692B60"/>
    <w:rsid w:val="00692C69"/>
    <w:rsid w:val="006948DD"/>
    <w:rsid w:val="006952CA"/>
    <w:rsid w:val="006961AA"/>
    <w:rsid w:val="006964D2"/>
    <w:rsid w:val="006964E7"/>
    <w:rsid w:val="00696CF3"/>
    <w:rsid w:val="00697163"/>
    <w:rsid w:val="0069723B"/>
    <w:rsid w:val="006977D4"/>
    <w:rsid w:val="00697840"/>
    <w:rsid w:val="00697BCC"/>
    <w:rsid w:val="006A0453"/>
    <w:rsid w:val="006A07F8"/>
    <w:rsid w:val="006A0D60"/>
    <w:rsid w:val="006A103B"/>
    <w:rsid w:val="006A13C9"/>
    <w:rsid w:val="006A2503"/>
    <w:rsid w:val="006A2D4D"/>
    <w:rsid w:val="006A3220"/>
    <w:rsid w:val="006A49A7"/>
    <w:rsid w:val="006A4E1E"/>
    <w:rsid w:val="006A5446"/>
    <w:rsid w:val="006A5F38"/>
    <w:rsid w:val="006A716D"/>
    <w:rsid w:val="006A71C0"/>
    <w:rsid w:val="006A75EC"/>
    <w:rsid w:val="006A7B13"/>
    <w:rsid w:val="006A7D8B"/>
    <w:rsid w:val="006B00B4"/>
    <w:rsid w:val="006B0A9B"/>
    <w:rsid w:val="006B0F65"/>
    <w:rsid w:val="006B10A7"/>
    <w:rsid w:val="006B14A6"/>
    <w:rsid w:val="006B1696"/>
    <w:rsid w:val="006B1DE3"/>
    <w:rsid w:val="006B1F01"/>
    <w:rsid w:val="006B1FBB"/>
    <w:rsid w:val="006B2565"/>
    <w:rsid w:val="006B2DCA"/>
    <w:rsid w:val="006B2E7D"/>
    <w:rsid w:val="006B352E"/>
    <w:rsid w:val="006B3610"/>
    <w:rsid w:val="006B3B36"/>
    <w:rsid w:val="006B4C34"/>
    <w:rsid w:val="006B4C35"/>
    <w:rsid w:val="006B570F"/>
    <w:rsid w:val="006B5850"/>
    <w:rsid w:val="006B5A19"/>
    <w:rsid w:val="006B610C"/>
    <w:rsid w:val="006B6A5D"/>
    <w:rsid w:val="006B6C5B"/>
    <w:rsid w:val="006B7AA3"/>
    <w:rsid w:val="006B7FED"/>
    <w:rsid w:val="006C013F"/>
    <w:rsid w:val="006C09BB"/>
    <w:rsid w:val="006C0DA3"/>
    <w:rsid w:val="006C0FA1"/>
    <w:rsid w:val="006C1199"/>
    <w:rsid w:val="006C12E2"/>
    <w:rsid w:val="006C3ECB"/>
    <w:rsid w:val="006C43A3"/>
    <w:rsid w:val="006C451E"/>
    <w:rsid w:val="006C47E5"/>
    <w:rsid w:val="006C4AD1"/>
    <w:rsid w:val="006C4B4F"/>
    <w:rsid w:val="006C4C2E"/>
    <w:rsid w:val="006C55AF"/>
    <w:rsid w:val="006C6B85"/>
    <w:rsid w:val="006C6B8D"/>
    <w:rsid w:val="006C7218"/>
    <w:rsid w:val="006C737E"/>
    <w:rsid w:val="006C7D81"/>
    <w:rsid w:val="006D0566"/>
    <w:rsid w:val="006D0744"/>
    <w:rsid w:val="006D0899"/>
    <w:rsid w:val="006D0E84"/>
    <w:rsid w:val="006D1647"/>
    <w:rsid w:val="006D2284"/>
    <w:rsid w:val="006D2C29"/>
    <w:rsid w:val="006D2D46"/>
    <w:rsid w:val="006D3AE4"/>
    <w:rsid w:val="006D492C"/>
    <w:rsid w:val="006D4E21"/>
    <w:rsid w:val="006D506F"/>
    <w:rsid w:val="006D686D"/>
    <w:rsid w:val="006D6A7F"/>
    <w:rsid w:val="006D7129"/>
    <w:rsid w:val="006D7494"/>
    <w:rsid w:val="006E0390"/>
    <w:rsid w:val="006E10DA"/>
    <w:rsid w:val="006E27D6"/>
    <w:rsid w:val="006E4231"/>
    <w:rsid w:val="006E4AE2"/>
    <w:rsid w:val="006E54E9"/>
    <w:rsid w:val="006E54FE"/>
    <w:rsid w:val="006E5942"/>
    <w:rsid w:val="006E68FC"/>
    <w:rsid w:val="006E6C16"/>
    <w:rsid w:val="006F1B9D"/>
    <w:rsid w:val="006F20E0"/>
    <w:rsid w:val="006F244F"/>
    <w:rsid w:val="006F24AF"/>
    <w:rsid w:val="006F27D5"/>
    <w:rsid w:val="006F2B5C"/>
    <w:rsid w:val="006F2D55"/>
    <w:rsid w:val="006F3179"/>
    <w:rsid w:val="006F38AA"/>
    <w:rsid w:val="006F3C74"/>
    <w:rsid w:val="006F42C6"/>
    <w:rsid w:val="006F44A9"/>
    <w:rsid w:val="006F479B"/>
    <w:rsid w:val="006F7E3E"/>
    <w:rsid w:val="007000A3"/>
    <w:rsid w:val="007012E4"/>
    <w:rsid w:val="0070267C"/>
    <w:rsid w:val="007035DC"/>
    <w:rsid w:val="00703C04"/>
    <w:rsid w:val="00703E3B"/>
    <w:rsid w:val="007041E3"/>
    <w:rsid w:val="00704312"/>
    <w:rsid w:val="0070485E"/>
    <w:rsid w:val="00704E8D"/>
    <w:rsid w:val="00705EA8"/>
    <w:rsid w:val="00706164"/>
    <w:rsid w:val="00706285"/>
    <w:rsid w:val="0070689E"/>
    <w:rsid w:val="00706AA0"/>
    <w:rsid w:val="00706B89"/>
    <w:rsid w:val="00710B63"/>
    <w:rsid w:val="0071162B"/>
    <w:rsid w:val="007133D1"/>
    <w:rsid w:val="007138CD"/>
    <w:rsid w:val="0071441C"/>
    <w:rsid w:val="00714442"/>
    <w:rsid w:val="0071459E"/>
    <w:rsid w:val="007148DD"/>
    <w:rsid w:val="00715035"/>
    <w:rsid w:val="00715CD1"/>
    <w:rsid w:val="00715CDD"/>
    <w:rsid w:val="00717046"/>
    <w:rsid w:val="007171C9"/>
    <w:rsid w:val="007171F8"/>
    <w:rsid w:val="00717258"/>
    <w:rsid w:val="00717383"/>
    <w:rsid w:val="007174C4"/>
    <w:rsid w:val="0072090E"/>
    <w:rsid w:val="007209AA"/>
    <w:rsid w:val="00720AEA"/>
    <w:rsid w:val="007210FF"/>
    <w:rsid w:val="00722079"/>
    <w:rsid w:val="00722D4C"/>
    <w:rsid w:val="00724AE8"/>
    <w:rsid w:val="00724BF6"/>
    <w:rsid w:val="00724E4E"/>
    <w:rsid w:val="0072558E"/>
    <w:rsid w:val="00726150"/>
    <w:rsid w:val="00726A32"/>
    <w:rsid w:val="00726D32"/>
    <w:rsid w:val="00727437"/>
    <w:rsid w:val="0072796B"/>
    <w:rsid w:val="00730102"/>
    <w:rsid w:val="007305D6"/>
    <w:rsid w:val="00731284"/>
    <w:rsid w:val="00731E69"/>
    <w:rsid w:val="00731EBC"/>
    <w:rsid w:val="00732209"/>
    <w:rsid w:val="007327CC"/>
    <w:rsid w:val="00732F7F"/>
    <w:rsid w:val="00733283"/>
    <w:rsid w:val="00733770"/>
    <w:rsid w:val="0073429D"/>
    <w:rsid w:val="00735D55"/>
    <w:rsid w:val="00736736"/>
    <w:rsid w:val="0073692F"/>
    <w:rsid w:val="007369F4"/>
    <w:rsid w:val="00736E13"/>
    <w:rsid w:val="00737B12"/>
    <w:rsid w:val="00740243"/>
    <w:rsid w:val="00742067"/>
    <w:rsid w:val="00742CAC"/>
    <w:rsid w:val="00743847"/>
    <w:rsid w:val="0074398E"/>
    <w:rsid w:val="00743A11"/>
    <w:rsid w:val="0074466F"/>
    <w:rsid w:val="00744673"/>
    <w:rsid w:val="0074580B"/>
    <w:rsid w:val="0074592B"/>
    <w:rsid w:val="007463F4"/>
    <w:rsid w:val="007467B5"/>
    <w:rsid w:val="00746871"/>
    <w:rsid w:val="00746A9C"/>
    <w:rsid w:val="0074719F"/>
    <w:rsid w:val="00750568"/>
    <w:rsid w:val="0075082B"/>
    <w:rsid w:val="0075136B"/>
    <w:rsid w:val="0075168F"/>
    <w:rsid w:val="00751766"/>
    <w:rsid w:val="007517B7"/>
    <w:rsid w:val="00751B50"/>
    <w:rsid w:val="00752644"/>
    <w:rsid w:val="007529E9"/>
    <w:rsid w:val="007537AE"/>
    <w:rsid w:val="00753FE2"/>
    <w:rsid w:val="00754632"/>
    <w:rsid w:val="0075523A"/>
    <w:rsid w:val="0075547D"/>
    <w:rsid w:val="0075554E"/>
    <w:rsid w:val="0075650D"/>
    <w:rsid w:val="00756993"/>
    <w:rsid w:val="00757313"/>
    <w:rsid w:val="00757879"/>
    <w:rsid w:val="00757D03"/>
    <w:rsid w:val="007604FB"/>
    <w:rsid w:val="00760D5B"/>
    <w:rsid w:val="007611DA"/>
    <w:rsid w:val="00761CC9"/>
    <w:rsid w:val="0076208D"/>
    <w:rsid w:val="00762266"/>
    <w:rsid w:val="007628D8"/>
    <w:rsid w:val="00762AF6"/>
    <w:rsid w:val="00762BF4"/>
    <w:rsid w:val="007631C0"/>
    <w:rsid w:val="00763C21"/>
    <w:rsid w:val="00763DFB"/>
    <w:rsid w:val="00765E7F"/>
    <w:rsid w:val="00766461"/>
    <w:rsid w:val="00766AC3"/>
    <w:rsid w:val="00766F6D"/>
    <w:rsid w:val="00770A80"/>
    <w:rsid w:val="00770B67"/>
    <w:rsid w:val="00770C3E"/>
    <w:rsid w:val="00771651"/>
    <w:rsid w:val="00771AC2"/>
    <w:rsid w:val="00772D17"/>
    <w:rsid w:val="00773E4E"/>
    <w:rsid w:val="00774331"/>
    <w:rsid w:val="00774BDD"/>
    <w:rsid w:val="00774E86"/>
    <w:rsid w:val="00776566"/>
    <w:rsid w:val="007765A6"/>
    <w:rsid w:val="00776B0D"/>
    <w:rsid w:val="00777B9B"/>
    <w:rsid w:val="0078023B"/>
    <w:rsid w:val="007802D1"/>
    <w:rsid w:val="007819BB"/>
    <w:rsid w:val="00781C95"/>
    <w:rsid w:val="00782AD1"/>
    <w:rsid w:val="00782EDB"/>
    <w:rsid w:val="00783844"/>
    <w:rsid w:val="00784016"/>
    <w:rsid w:val="00784892"/>
    <w:rsid w:val="00784E7B"/>
    <w:rsid w:val="00785358"/>
    <w:rsid w:val="00785B4D"/>
    <w:rsid w:val="0078601E"/>
    <w:rsid w:val="00786A10"/>
    <w:rsid w:val="007870B7"/>
    <w:rsid w:val="00787221"/>
    <w:rsid w:val="0078791D"/>
    <w:rsid w:val="00790542"/>
    <w:rsid w:val="00790719"/>
    <w:rsid w:val="00790794"/>
    <w:rsid w:val="007914DD"/>
    <w:rsid w:val="00792308"/>
    <w:rsid w:val="00792914"/>
    <w:rsid w:val="00792A5C"/>
    <w:rsid w:val="00792C06"/>
    <w:rsid w:val="00793727"/>
    <w:rsid w:val="00793E5C"/>
    <w:rsid w:val="007940D4"/>
    <w:rsid w:val="00794AB8"/>
    <w:rsid w:val="0079516E"/>
    <w:rsid w:val="00795657"/>
    <w:rsid w:val="00795B92"/>
    <w:rsid w:val="00796152"/>
    <w:rsid w:val="00796D81"/>
    <w:rsid w:val="007970E4"/>
    <w:rsid w:val="007976B1"/>
    <w:rsid w:val="007978F6"/>
    <w:rsid w:val="007A1A60"/>
    <w:rsid w:val="007A240A"/>
    <w:rsid w:val="007A25D4"/>
    <w:rsid w:val="007A2747"/>
    <w:rsid w:val="007A2A14"/>
    <w:rsid w:val="007A2DFB"/>
    <w:rsid w:val="007A3134"/>
    <w:rsid w:val="007A373A"/>
    <w:rsid w:val="007A3894"/>
    <w:rsid w:val="007A528B"/>
    <w:rsid w:val="007A5C87"/>
    <w:rsid w:val="007A6355"/>
    <w:rsid w:val="007A64AF"/>
    <w:rsid w:val="007B0A74"/>
    <w:rsid w:val="007B0F3D"/>
    <w:rsid w:val="007B1B3C"/>
    <w:rsid w:val="007B3354"/>
    <w:rsid w:val="007B3C20"/>
    <w:rsid w:val="007B5E0F"/>
    <w:rsid w:val="007B65F2"/>
    <w:rsid w:val="007B68ED"/>
    <w:rsid w:val="007B749C"/>
    <w:rsid w:val="007C08FC"/>
    <w:rsid w:val="007C0F5B"/>
    <w:rsid w:val="007C129C"/>
    <w:rsid w:val="007C1CC2"/>
    <w:rsid w:val="007C254F"/>
    <w:rsid w:val="007C2959"/>
    <w:rsid w:val="007C3088"/>
    <w:rsid w:val="007C646D"/>
    <w:rsid w:val="007C6516"/>
    <w:rsid w:val="007C6563"/>
    <w:rsid w:val="007C6BAA"/>
    <w:rsid w:val="007C6FEA"/>
    <w:rsid w:val="007C74B8"/>
    <w:rsid w:val="007C74C4"/>
    <w:rsid w:val="007C7CBC"/>
    <w:rsid w:val="007D161E"/>
    <w:rsid w:val="007D1AA9"/>
    <w:rsid w:val="007D20D3"/>
    <w:rsid w:val="007D2980"/>
    <w:rsid w:val="007D4118"/>
    <w:rsid w:val="007D6D90"/>
    <w:rsid w:val="007D7A43"/>
    <w:rsid w:val="007D7C21"/>
    <w:rsid w:val="007E04C9"/>
    <w:rsid w:val="007E0EC7"/>
    <w:rsid w:val="007E1367"/>
    <w:rsid w:val="007E151C"/>
    <w:rsid w:val="007E1B36"/>
    <w:rsid w:val="007E2692"/>
    <w:rsid w:val="007E2850"/>
    <w:rsid w:val="007E30C6"/>
    <w:rsid w:val="007E35BB"/>
    <w:rsid w:val="007E35BD"/>
    <w:rsid w:val="007E55DB"/>
    <w:rsid w:val="007E6709"/>
    <w:rsid w:val="007E67D0"/>
    <w:rsid w:val="007F0350"/>
    <w:rsid w:val="007F0A32"/>
    <w:rsid w:val="007F1DAA"/>
    <w:rsid w:val="007F2136"/>
    <w:rsid w:val="007F227A"/>
    <w:rsid w:val="007F23F6"/>
    <w:rsid w:val="007F2E22"/>
    <w:rsid w:val="007F3119"/>
    <w:rsid w:val="007F4BF7"/>
    <w:rsid w:val="007F4FF5"/>
    <w:rsid w:val="007F5944"/>
    <w:rsid w:val="007F5D45"/>
    <w:rsid w:val="007F5E2B"/>
    <w:rsid w:val="007F6EA4"/>
    <w:rsid w:val="007F72E2"/>
    <w:rsid w:val="007F79C5"/>
    <w:rsid w:val="007F7EEA"/>
    <w:rsid w:val="0080039F"/>
    <w:rsid w:val="00800521"/>
    <w:rsid w:val="008008C0"/>
    <w:rsid w:val="00800E22"/>
    <w:rsid w:val="00800FF6"/>
    <w:rsid w:val="0080160A"/>
    <w:rsid w:val="00802A8B"/>
    <w:rsid w:val="0080372E"/>
    <w:rsid w:val="008044C9"/>
    <w:rsid w:val="00804D31"/>
    <w:rsid w:val="008052DA"/>
    <w:rsid w:val="00805397"/>
    <w:rsid w:val="008056C2"/>
    <w:rsid w:val="00805DD3"/>
    <w:rsid w:val="00806CDF"/>
    <w:rsid w:val="0080727B"/>
    <w:rsid w:val="0080761A"/>
    <w:rsid w:val="0080792F"/>
    <w:rsid w:val="00810F0E"/>
    <w:rsid w:val="00811E55"/>
    <w:rsid w:val="0081241A"/>
    <w:rsid w:val="008124C1"/>
    <w:rsid w:val="008139A5"/>
    <w:rsid w:val="00814237"/>
    <w:rsid w:val="0081456D"/>
    <w:rsid w:val="0081545A"/>
    <w:rsid w:val="008166EF"/>
    <w:rsid w:val="0081754A"/>
    <w:rsid w:val="008176C3"/>
    <w:rsid w:val="00817D86"/>
    <w:rsid w:val="00817FD1"/>
    <w:rsid w:val="00820B79"/>
    <w:rsid w:val="00821B63"/>
    <w:rsid w:val="00821C24"/>
    <w:rsid w:val="00821C6A"/>
    <w:rsid w:val="0082355D"/>
    <w:rsid w:val="0082381A"/>
    <w:rsid w:val="00823A32"/>
    <w:rsid w:val="00823BEC"/>
    <w:rsid w:val="00823D96"/>
    <w:rsid w:val="00824735"/>
    <w:rsid w:val="0082498D"/>
    <w:rsid w:val="00824F3D"/>
    <w:rsid w:val="00826FC5"/>
    <w:rsid w:val="00827264"/>
    <w:rsid w:val="0082739B"/>
    <w:rsid w:val="00827F91"/>
    <w:rsid w:val="00830B71"/>
    <w:rsid w:val="00831ED3"/>
    <w:rsid w:val="00832591"/>
    <w:rsid w:val="0083324E"/>
    <w:rsid w:val="00833646"/>
    <w:rsid w:val="008340E6"/>
    <w:rsid w:val="00834ACC"/>
    <w:rsid w:val="00834F0F"/>
    <w:rsid w:val="00835114"/>
    <w:rsid w:val="00835824"/>
    <w:rsid w:val="00835B86"/>
    <w:rsid w:val="00836479"/>
    <w:rsid w:val="00836D31"/>
    <w:rsid w:val="008374E3"/>
    <w:rsid w:val="00837E2E"/>
    <w:rsid w:val="00837E95"/>
    <w:rsid w:val="008405FF"/>
    <w:rsid w:val="008408FE"/>
    <w:rsid w:val="0084120B"/>
    <w:rsid w:val="00841400"/>
    <w:rsid w:val="008425A9"/>
    <w:rsid w:val="00842799"/>
    <w:rsid w:val="00842A52"/>
    <w:rsid w:val="008432C4"/>
    <w:rsid w:val="00843510"/>
    <w:rsid w:val="0084360D"/>
    <w:rsid w:val="00843A8C"/>
    <w:rsid w:val="00843B3C"/>
    <w:rsid w:val="00843C5B"/>
    <w:rsid w:val="00844000"/>
    <w:rsid w:val="0084487C"/>
    <w:rsid w:val="00844D48"/>
    <w:rsid w:val="0084505D"/>
    <w:rsid w:val="0084559D"/>
    <w:rsid w:val="00845F43"/>
    <w:rsid w:val="008460C2"/>
    <w:rsid w:val="00847109"/>
    <w:rsid w:val="008476D6"/>
    <w:rsid w:val="00847A76"/>
    <w:rsid w:val="00851485"/>
    <w:rsid w:val="00852234"/>
    <w:rsid w:val="00852E99"/>
    <w:rsid w:val="0085307D"/>
    <w:rsid w:val="00853231"/>
    <w:rsid w:val="008540DE"/>
    <w:rsid w:val="00854452"/>
    <w:rsid w:val="008547B7"/>
    <w:rsid w:val="00855070"/>
    <w:rsid w:val="008566ED"/>
    <w:rsid w:val="008568AF"/>
    <w:rsid w:val="00857993"/>
    <w:rsid w:val="00860050"/>
    <w:rsid w:val="00860FDB"/>
    <w:rsid w:val="0086141F"/>
    <w:rsid w:val="008618D1"/>
    <w:rsid w:val="00861BDD"/>
    <w:rsid w:val="00861D18"/>
    <w:rsid w:val="00861F63"/>
    <w:rsid w:val="00862A48"/>
    <w:rsid w:val="008630F3"/>
    <w:rsid w:val="008637EB"/>
    <w:rsid w:val="00863887"/>
    <w:rsid w:val="0086475D"/>
    <w:rsid w:val="00864DB3"/>
    <w:rsid w:val="00864F11"/>
    <w:rsid w:val="00865B76"/>
    <w:rsid w:val="0086669E"/>
    <w:rsid w:val="008667BF"/>
    <w:rsid w:val="00866CE6"/>
    <w:rsid w:val="00866DAA"/>
    <w:rsid w:val="008678CA"/>
    <w:rsid w:val="00867929"/>
    <w:rsid w:val="00867AE5"/>
    <w:rsid w:val="00870668"/>
    <w:rsid w:val="00870CAA"/>
    <w:rsid w:val="00870D8A"/>
    <w:rsid w:val="0087185F"/>
    <w:rsid w:val="00872A37"/>
    <w:rsid w:val="00873179"/>
    <w:rsid w:val="00874220"/>
    <w:rsid w:val="008742AD"/>
    <w:rsid w:val="008746A2"/>
    <w:rsid w:val="00875BEE"/>
    <w:rsid w:val="008763A0"/>
    <w:rsid w:val="00877991"/>
    <w:rsid w:val="00877E1E"/>
    <w:rsid w:val="00877E31"/>
    <w:rsid w:val="00880460"/>
    <w:rsid w:val="008806E1"/>
    <w:rsid w:val="00881C34"/>
    <w:rsid w:val="00881C5E"/>
    <w:rsid w:val="00881EC3"/>
    <w:rsid w:val="00882073"/>
    <w:rsid w:val="00882083"/>
    <w:rsid w:val="00882890"/>
    <w:rsid w:val="00882F1B"/>
    <w:rsid w:val="008844D7"/>
    <w:rsid w:val="0088539C"/>
    <w:rsid w:val="008853C5"/>
    <w:rsid w:val="00885706"/>
    <w:rsid w:val="00885D54"/>
    <w:rsid w:val="008862FB"/>
    <w:rsid w:val="008869B4"/>
    <w:rsid w:val="008869C6"/>
    <w:rsid w:val="00890912"/>
    <w:rsid w:val="008909B1"/>
    <w:rsid w:val="00890EE5"/>
    <w:rsid w:val="008925AD"/>
    <w:rsid w:val="00893D97"/>
    <w:rsid w:val="0089404E"/>
    <w:rsid w:val="00894467"/>
    <w:rsid w:val="00895333"/>
    <w:rsid w:val="008956FD"/>
    <w:rsid w:val="00895C92"/>
    <w:rsid w:val="00896022"/>
    <w:rsid w:val="008978F5"/>
    <w:rsid w:val="008A0D47"/>
    <w:rsid w:val="008A0E57"/>
    <w:rsid w:val="008A0EA2"/>
    <w:rsid w:val="008A10A8"/>
    <w:rsid w:val="008A27EB"/>
    <w:rsid w:val="008A2B1C"/>
    <w:rsid w:val="008A3154"/>
    <w:rsid w:val="008A32D2"/>
    <w:rsid w:val="008A345E"/>
    <w:rsid w:val="008A3BBD"/>
    <w:rsid w:val="008A40C0"/>
    <w:rsid w:val="008A4130"/>
    <w:rsid w:val="008A4F8C"/>
    <w:rsid w:val="008A5597"/>
    <w:rsid w:val="008A5676"/>
    <w:rsid w:val="008A6FC0"/>
    <w:rsid w:val="008B00CC"/>
    <w:rsid w:val="008B0337"/>
    <w:rsid w:val="008B098F"/>
    <w:rsid w:val="008B0D73"/>
    <w:rsid w:val="008B0DBE"/>
    <w:rsid w:val="008B0ED5"/>
    <w:rsid w:val="008B2B8C"/>
    <w:rsid w:val="008B39D7"/>
    <w:rsid w:val="008B3CF4"/>
    <w:rsid w:val="008B3DC9"/>
    <w:rsid w:val="008B4160"/>
    <w:rsid w:val="008B44D3"/>
    <w:rsid w:val="008B4B48"/>
    <w:rsid w:val="008B5144"/>
    <w:rsid w:val="008B54F1"/>
    <w:rsid w:val="008B5776"/>
    <w:rsid w:val="008B608E"/>
    <w:rsid w:val="008B6561"/>
    <w:rsid w:val="008B6977"/>
    <w:rsid w:val="008B74C5"/>
    <w:rsid w:val="008B78F7"/>
    <w:rsid w:val="008B7EEC"/>
    <w:rsid w:val="008C09B2"/>
    <w:rsid w:val="008C1255"/>
    <w:rsid w:val="008C1A6A"/>
    <w:rsid w:val="008C1B5F"/>
    <w:rsid w:val="008C1CA6"/>
    <w:rsid w:val="008C2394"/>
    <w:rsid w:val="008C25B6"/>
    <w:rsid w:val="008C2F58"/>
    <w:rsid w:val="008C360C"/>
    <w:rsid w:val="008C3618"/>
    <w:rsid w:val="008C3DA5"/>
    <w:rsid w:val="008C3FAF"/>
    <w:rsid w:val="008C4B04"/>
    <w:rsid w:val="008C4E11"/>
    <w:rsid w:val="008C539E"/>
    <w:rsid w:val="008C5421"/>
    <w:rsid w:val="008C5575"/>
    <w:rsid w:val="008C5618"/>
    <w:rsid w:val="008C5885"/>
    <w:rsid w:val="008C5E5D"/>
    <w:rsid w:val="008C60E5"/>
    <w:rsid w:val="008C74EF"/>
    <w:rsid w:val="008C77A4"/>
    <w:rsid w:val="008D038C"/>
    <w:rsid w:val="008D044E"/>
    <w:rsid w:val="008D0A99"/>
    <w:rsid w:val="008D1671"/>
    <w:rsid w:val="008D1FAF"/>
    <w:rsid w:val="008D203D"/>
    <w:rsid w:val="008D2D4C"/>
    <w:rsid w:val="008D2D77"/>
    <w:rsid w:val="008D337C"/>
    <w:rsid w:val="008D3CF4"/>
    <w:rsid w:val="008D46F5"/>
    <w:rsid w:val="008D4F5B"/>
    <w:rsid w:val="008D5268"/>
    <w:rsid w:val="008D571F"/>
    <w:rsid w:val="008D57CD"/>
    <w:rsid w:val="008D5EF2"/>
    <w:rsid w:val="008D66B2"/>
    <w:rsid w:val="008D731A"/>
    <w:rsid w:val="008D75A3"/>
    <w:rsid w:val="008D763E"/>
    <w:rsid w:val="008D7A43"/>
    <w:rsid w:val="008E06CC"/>
    <w:rsid w:val="008E17B9"/>
    <w:rsid w:val="008E1893"/>
    <w:rsid w:val="008E2258"/>
    <w:rsid w:val="008E22D1"/>
    <w:rsid w:val="008E2373"/>
    <w:rsid w:val="008E34A1"/>
    <w:rsid w:val="008E3FBB"/>
    <w:rsid w:val="008E44AA"/>
    <w:rsid w:val="008E5E20"/>
    <w:rsid w:val="008E6279"/>
    <w:rsid w:val="008E6F6C"/>
    <w:rsid w:val="008E76AD"/>
    <w:rsid w:val="008E77BE"/>
    <w:rsid w:val="008F00DB"/>
    <w:rsid w:val="008F0643"/>
    <w:rsid w:val="008F0D02"/>
    <w:rsid w:val="008F0DC8"/>
    <w:rsid w:val="008F1135"/>
    <w:rsid w:val="008F23F6"/>
    <w:rsid w:val="008F2B3D"/>
    <w:rsid w:val="008F4158"/>
    <w:rsid w:val="008F42BF"/>
    <w:rsid w:val="008F4EB8"/>
    <w:rsid w:val="008F5225"/>
    <w:rsid w:val="008F568D"/>
    <w:rsid w:val="008F6484"/>
    <w:rsid w:val="008F6BEE"/>
    <w:rsid w:val="008F7DB3"/>
    <w:rsid w:val="00901706"/>
    <w:rsid w:val="009017E3"/>
    <w:rsid w:val="00901D20"/>
    <w:rsid w:val="00901F84"/>
    <w:rsid w:val="009028C6"/>
    <w:rsid w:val="00902B38"/>
    <w:rsid w:val="00902B98"/>
    <w:rsid w:val="00902FBB"/>
    <w:rsid w:val="00903F3D"/>
    <w:rsid w:val="0090410E"/>
    <w:rsid w:val="00904FFA"/>
    <w:rsid w:val="00905A62"/>
    <w:rsid w:val="00907364"/>
    <w:rsid w:val="00907B29"/>
    <w:rsid w:val="00907CC4"/>
    <w:rsid w:val="0091091F"/>
    <w:rsid w:val="00910B3B"/>
    <w:rsid w:val="00910B81"/>
    <w:rsid w:val="00910BC9"/>
    <w:rsid w:val="00910E71"/>
    <w:rsid w:val="009112AE"/>
    <w:rsid w:val="00911323"/>
    <w:rsid w:val="009119C7"/>
    <w:rsid w:val="00912435"/>
    <w:rsid w:val="00913473"/>
    <w:rsid w:val="00915C9A"/>
    <w:rsid w:val="00916DAA"/>
    <w:rsid w:val="00916ED4"/>
    <w:rsid w:val="0091773A"/>
    <w:rsid w:val="00917D67"/>
    <w:rsid w:val="00917ED8"/>
    <w:rsid w:val="009201EB"/>
    <w:rsid w:val="00920EF5"/>
    <w:rsid w:val="00921C52"/>
    <w:rsid w:val="009227C7"/>
    <w:rsid w:val="00922A34"/>
    <w:rsid w:val="00922AB5"/>
    <w:rsid w:val="00923738"/>
    <w:rsid w:val="00923EBE"/>
    <w:rsid w:val="00924DDD"/>
    <w:rsid w:val="00924DEC"/>
    <w:rsid w:val="00925704"/>
    <w:rsid w:val="00926401"/>
    <w:rsid w:val="00926EB8"/>
    <w:rsid w:val="0092750B"/>
    <w:rsid w:val="00930028"/>
    <w:rsid w:val="009302A6"/>
    <w:rsid w:val="009306B2"/>
    <w:rsid w:val="009318CE"/>
    <w:rsid w:val="009323BE"/>
    <w:rsid w:val="00932A70"/>
    <w:rsid w:val="009334D0"/>
    <w:rsid w:val="0093359D"/>
    <w:rsid w:val="00933782"/>
    <w:rsid w:val="00933796"/>
    <w:rsid w:val="009339D6"/>
    <w:rsid w:val="00933C8A"/>
    <w:rsid w:val="009341CD"/>
    <w:rsid w:val="00934EB0"/>
    <w:rsid w:val="0093523D"/>
    <w:rsid w:val="00935BA8"/>
    <w:rsid w:val="00935E5A"/>
    <w:rsid w:val="00935E81"/>
    <w:rsid w:val="00936354"/>
    <w:rsid w:val="00937881"/>
    <w:rsid w:val="009401F5"/>
    <w:rsid w:val="00940638"/>
    <w:rsid w:val="00941DBB"/>
    <w:rsid w:val="00941F0C"/>
    <w:rsid w:val="009421A7"/>
    <w:rsid w:val="0094249C"/>
    <w:rsid w:val="00942DF1"/>
    <w:rsid w:val="00943F19"/>
    <w:rsid w:val="00943F97"/>
    <w:rsid w:val="0094466A"/>
    <w:rsid w:val="0094499F"/>
    <w:rsid w:val="00945035"/>
    <w:rsid w:val="00945505"/>
    <w:rsid w:val="00946B44"/>
    <w:rsid w:val="00947550"/>
    <w:rsid w:val="0094773C"/>
    <w:rsid w:val="00947CFB"/>
    <w:rsid w:val="00947F91"/>
    <w:rsid w:val="0095020E"/>
    <w:rsid w:val="00950592"/>
    <w:rsid w:val="00950937"/>
    <w:rsid w:val="0095183B"/>
    <w:rsid w:val="0095234A"/>
    <w:rsid w:val="009532BE"/>
    <w:rsid w:val="009549A0"/>
    <w:rsid w:val="00955591"/>
    <w:rsid w:val="00956DC6"/>
    <w:rsid w:val="00957E71"/>
    <w:rsid w:val="009600F3"/>
    <w:rsid w:val="009607D3"/>
    <w:rsid w:val="0096178A"/>
    <w:rsid w:val="009629A5"/>
    <w:rsid w:val="009658D4"/>
    <w:rsid w:val="009667D4"/>
    <w:rsid w:val="0097045C"/>
    <w:rsid w:val="009713D2"/>
    <w:rsid w:val="00972486"/>
    <w:rsid w:val="0097255A"/>
    <w:rsid w:val="00972576"/>
    <w:rsid w:val="0097257D"/>
    <w:rsid w:val="00972A0D"/>
    <w:rsid w:val="00972A64"/>
    <w:rsid w:val="009756FB"/>
    <w:rsid w:val="0097644E"/>
    <w:rsid w:val="0097659C"/>
    <w:rsid w:val="00976AF3"/>
    <w:rsid w:val="00976F5F"/>
    <w:rsid w:val="009804F5"/>
    <w:rsid w:val="00980665"/>
    <w:rsid w:val="009810D7"/>
    <w:rsid w:val="00982D2A"/>
    <w:rsid w:val="00983876"/>
    <w:rsid w:val="00983C5B"/>
    <w:rsid w:val="00984439"/>
    <w:rsid w:val="009848DF"/>
    <w:rsid w:val="009850E9"/>
    <w:rsid w:val="0098542C"/>
    <w:rsid w:val="009859C8"/>
    <w:rsid w:val="00986444"/>
    <w:rsid w:val="00986A85"/>
    <w:rsid w:val="00987B6A"/>
    <w:rsid w:val="00987CB7"/>
    <w:rsid w:val="00987F4B"/>
    <w:rsid w:val="00990A24"/>
    <w:rsid w:val="00990BD8"/>
    <w:rsid w:val="009911D4"/>
    <w:rsid w:val="009912ED"/>
    <w:rsid w:val="009926C5"/>
    <w:rsid w:val="00993171"/>
    <w:rsid w:val="00993294"/>
    <w:rsid w:val="00993381"/>
    <w:rsid w:val="0099352F"/>
    <w:rsid w:val="009935D8"/>
    <w:rsid w:val="00995004"/>
    <w:rsid w:val="009950CD"/>
    <w:rsid w:val="00996328"/>
    <w:rsid w:val="00996DEC"/>
    <w:rsid w:val="009976BB"/>
    <w:rsid w:val="009A0094"/>
    <w:rsid w:val="009A00AE"/>
    <w:rsid w:val="009A051E"/>
    <w:rsid w:val="009A1A73"/>
    <w:rsid w:val="009A2B8E"/>
    <w:rsid w:val="009A384A"/>
    <w:rsid w:val="009A3C7D"/>
    <w:rsid w:val="009A4874"/>
    <w:rsid w:val="009A5274"/>
    <w:rsid w:val="009A6622"/>
    <w:rsid w:val="009A6F8D"/>
    <w:rsid w:val="009A750F"/>
    <w:rsid w:val="009B008F"/>
    <w:rsid w:val="009B0312"/>
    <w:rsid w:val="009B0331"/>
    <w:rsid w:val="009B0365"/>
    <w:rsid w:val="009B0416"/>
    <w:rsid w:val="009B05C4"/>
    <w:rsid w:val="009B1902"/>
    <w:rsid w:val="009B1E40"/>
    <w:rsid w:val="009B1F8F"/>
    <w:rsid w:val="009B2244"/>
    <w:rsid w:val="009B240D"/>
    <w:rsid w:val="009B257F"/>
    <w:rsid w:val="009B2BF2"/>
    <w:rsid w:val="009B31C6"/>
    <w:rsid w:val="009B31D1"/>
    <w:rsid w:val="009B43FB"/>
    <w:rsid w:val="009B62C5"/>
    <w:rsid w:val="009B62C6"/>
    <w:rsid w:val="009B64FE"/>
    <w:rsid w:val="009B688F"/>
    <w:rsid w:val="009B779A"/>
    <w:rsid w:val="009C1BA1"/>
    <w:rsid w:val="009C308C"/>
    <w:rsid w:val="009C338E"/>
    <w:rsid w:val="009C480A"/>
    <w:rsid w:val="009C52D9"/>
    <w:rsid w:val="009C590C"/>
    <w:rsid w:val="009C5B2F"/>
    <w:rsid w:val="009C6D17"/>
    <w:rsid w:val="009C6F9B"/>
    <w:rsid w:val="009C75DD"/>
    <w:rsid w:val="009D0400"/>
    <w:rsid w:val="009D07AB"/>
    <w:rsid w:val="009D145E"/>
    <w:rsid w:val="009D14FC"/>
    <w:rsid w:val="009D1AA8"/>
    <w:rsid w:val="009D1AE0"/>
    <w:rsid w:val="009D27BE"/>
    <w:rsid w:val="009D2C9D"/>
    <w:rsid w:val="009D3DF9"/>
    <w:rsid w:val="009D4384"/>
    <w:rsid w:val="009D45DE"/>
    <w:rsid w:val="009D4BAA"/>
    <w:rsid w:val="009D51F3"/>
    <w:rsid w:val="009D5B6D"/>
    <w:rsid w:val="009D5D77"/>
    <w:rsid w:val="009D6817"/>
    <w:rsid w:val="009D723E"/>
    <w:rsid w:val="009E0281"/>
    <w:rsid w:val="009E1042"/>
    <w:rsid w:val="009E1D9C"/>
    <w:rsid w:val="009E1DCD"/>
    <w:rsid w:val="009E2B58"/>
    <w:rsid w:val="009E2CAA"/>
    <w:rsid w:val="009E2D76"/>
    <w:rsid w:val="009E2F0F"/>
    <w:rsid w:val="009E386B"/>
    <w:rsid w:val="009E42AF"/>
    <w:rsid w:val="009E4592"/>
    <w:rsid w:val="009E49EE"/>
    <w:rsid w:val="009E52B5"/>
    <w:rsid w:val="009E5693"/>
    <w:rsid w:val="009E5BCF"/>
    <w:rsid w:val="009E5D7E"/>
    <w:rsid w:val="009E5FBD"/>
    <w:rsid w:val="009E6C05"/>
    <w:rsid w:val="009E75D2"/>
    <w:rsid w:val="009E7EE3"/>
    <w:rsid w:val="009F1A7C"/>
    <w:rsid w:val="009F2DCC"/>
    <w:rsid w:val="009F2E66"/>
    <w:rsid w:val="009F40D6"/>
    <w:rsid w:val="009F4344"/>
    <w:rsid w:val="009F4BDF"/>
    <w:rsid w:val="009F50A4"/>
    <w:rsid w:val="009F654E"/>
    <w:rsid w:val="009F6ABE"/>
    <w:rsid w:val="009F6AE9"/>
    <w:rsid w:val="009F7638"/>
    <w:rsid w:val="009F7F7A"/>
    <w:rsid w:val="00A00570"/>
    <w:rsid w:val="00A01440"/>
    <w:rsid w:val="00A01686"/>
    <w:rsid w:val="00A0208C"/>
    <w:rsid w:val="00A02369"/>
    <w:rsid w:val="00A02B19"/>
    <w:rsid w:val="00A0395E"/>
    <w:rsid w:val="00A03A64"/>
    <w:rsid w:val="00A067FB"/>
    <w:rsid w:val="00A07F2E"/>
    <w:rsid w:val="00A10A9E"/>
    <w:rsid w:val="00A10E87"/>
    <w:rsid w:val="00A1193F"/>
    <w:rsid w:val="00A11E7B"/>
    <w:rsid w:val="00A123A5"/>
    <w:rsid w:val="00A1298E"/>
    <w:rsid w:val="00A12B1D"/>
    <w:rsid w:val="00A12D9A"/>
    <w:rsid w:val="00A14F4B"/>
    <w:rsid w:val="00A152E4"/>
    <w:rsid w:val="00A15657"/>
    <w:rsid w:val="00A157D6"/>
    <w:rsid w:val="00A15876"/>
    <w:rsid w:val="00A15D5D"/>
    <w:rsid w:val="00A16057"/>
    <w:rsid w:val="00A161B9"/>
    <w:rsid w:val="00A16469"/>
    <w:rsid w:val="00A167C7"/>
    <w:rsid w:val="00A1682F"/>
    <w:rsid w:val="00A16AA2"/>
    <w:rsid w:val="00A2061D"/>
    <w:rsid w:val="00A22163"/>
    <w:rsid w:val="00A221D2"/>
    <w:rsid w:val="00A221E1"/>
    <w:rsid w:val="00A2240D"/>
    <w:rsid w:val="00A23078"/>
    <w:rsid w:val="00A24083"/>
    <w:rsid w:val="00A246CA"/>
    <w:rsid w:val="00A24799"/>
    <w:rsid w:val="00A249A0"/>
    <w:rsid w:val="00A25D22"/>
    <w:rsid w:val="00A25D96"/>
    <w:rsid w:val="00A263CE"/>
    <w:rsid w:val="00A27BA7"/>
    <w:rsid w:val="00A30639"/>
    <w:rsid w:val="00A306E2"/>
    <w:rsid w:val="00A30921"/>
    <w:rsid w:val="00A30C90"/>
    <w:rsid w:val="00A31455"/>
    <w:rsid w:val="00A31706"/>
    <w:rsid w:val="00A32264"/>
    <w:rsid w:val="00A324D1"/>
    <w:rsid w:val="00A33E28"/>
    <w:rsid w:val="00A34443"/>
    <w:rsid w:val="00A34452"/>
    <w:rsid w:val="00A34F5D"/>
    <w:rsid w:val="00A350EE"/>
    <w:rsid w:val="00A35802"/>
    <w:rsid w:val="00A36007"/>
    <w:rsid w:val="00A362DE"/>
    <w:rsid w:val="00A36B0B"/>
    <w:rsid w:val="00A36B88"/>
    <w:rsid w:val="00A36C9D"/>
    <w:rsid w:val="00A37299"/>
    <w:rsid w:val="00A37A01"/>
    <w:rsid w:val="00A37A38"/>
    <w:rsid w:val="00A40974"/>
    <w:rsid w:val="00A41438"/>
    <w:rsid w:val="00A4245C"/>
    <w:rsid w:val="00A42C92"/>
    <w:rsid w:val="00A430DA"/>
    <w:rsid w:val="00A437AD"/>
    <w:rsid w:val="00A43822"/>
    <w:rsid w:val="00A43A9C"/>
    <w:rsid w:val="00A43DCC"/>
    <w:rsid w:val="00A444F8"/>
    <w:rsid w:val="00A44764"/>
    <w:rsid w:val="00A452DD"/>
    <w:rsid w:val="00A4543F"/>
    <w:rsid w:val="00A45A0D"/>
    <w:rsid w:val="00A45A9B"/>
    <w:rsid w:val="00A467E2"/>
    <w:rsid w:val="00A46DAC"/>
    <w:rsid w:val="00A4712F"/>
    <w:rsid w:val="00A47A42"/>
    <w:rsid w:val="00A5014B"/>
    <w:rsid w:val="00A501C4"/>
    <w:rsid w:val="00A5069E"/>
    <w:rsid w:val="00A506B5"/>
    <w:rsid w:val="00A5234E"/>
    <w:rsid w:val="00A528B0"/>
    <w:rsid w:val="00A52FA8"/>
    <w:rsid w:val="00A5307E"/>
    <w:rsid w:val="00A536F6"/>
    <w:rsid w:val="00A5448A"/>
    <w:rsid w:val="00A545AF"/>
    <w:rsid w:val="00A5473D"/>
    <w:rsid w:val="00A55E6D"/>
    <w:rsid w:val="00A56566"/>
    <w:rsid w:val="00A56A09"/>
    <w:rsid w:val="00A56D5B"/>
    <w:rsid w:val="00A56D86"/>
    <w:rsid w:val="00A572D7"/>
    <w:rsid w:val="00A5751E"/>
    <w:rsid w:val="00A5757C"/>
    <w:rsid w:val="00A57662"/>
    <w:rsid w:val="00A578F9"/>
    <w:rsid w:val="00A60F7F"/>
    <w:rsid w:val="00A61C8F"/>
    <w:rsid w:val="00A6212E"/>
    <w:rsid w:val="00A62B18"/>
    <w:rsid w:val="00A63FC2"/>
    <w:rsid w:val="00A64022"/>
    <w:rsid w:val="00A64393"/>
    <w:rsid w:val="00A6456B"/>
    <w:rsid w:val="00A647C9"/>
    <w:rsid w:val="00A65AFC"/>
    <w:rsid w:val="00A65E6F"/>
    <w:rsid w:val="00A66AC7"/>
    <w:rsid w:val="00A67A4F"/>
    <w:rsid w:val="00A702A2"/>
    <w:rsid w:val="00A70BC5"/>
    <w:rsid w:val="00A71A58"/>
    <w:rsid w:val="00A71CC1"/>
    <w:rsid w:val="00A7247D"/>
    <w:rsid w:val="00A736EF"/>
    <w:rsid w:val="00A7396A"/>
    <w:rsid w:val="00A73972"/>
    <w:rsid w:val="00A73B94"/>
    <w:rsid w:val="00A74C27"/>
    <w:rsid w:val="00A75376"/>
    <w:rsid w:val="00A75671"/>
    <w:rsid w:val="00A75EE0"/>
    <w:rsid w:val="00A7663F"/>
    <w:rsid w:val="00A770F0"/>
    <w:rsid w:val="00A77741"/>
    <w:rsid w:val="00A777E4"/>
    <w:rsid w:val="00A80959"/>
    <w:rsid w:val="00A809AA"/>
    <w:rsid w:val="00A818E3"/>
    <w:rsid w:val="00A81EC5"/>
    <w:rsid w:val="00A828C7"/>
    <w:rsid w:val="00A82D97"/>
    <w:rsid w:val="00A82DD0"/>
    <w:rsid w:val="00A82EBD"/>
    <w:rsid w:val="00A83D83"/>
    <w:rsid w:val="00A84292"/>
    <w:rsid w:val="00A84333"/>
    <w:rsid w:val="00A84658"/>
    <w:rsid w:val="00A84F2B"/>
    <w:rsid w:val="00A853BC"/>
    <w:rsid w:val="00A855CE"/>
    <w:rsid w:val="00A86075"/>
    <w:rsid w:val="00A861EC"/>
    <w:rsid w:val="00A867D0"/>
    <w:rsid w:val="00A87276"/>
    <w:rsid w:val="00A903A0"/>
    <w:rsid w:val="00A90E85"/>
    <w:rsid w:val="00A912B2"/>
    <w:rsid w:val="00A914BA"/>
    <w:rsid w:val="00A92838"/>
    <w:rsid w:val="00A92E48"/>
    <w:rsid w:val="00A93535"/>
    <w:rsid w:val="00A93632"/>
    <w:rsid w:val="00A93FD1"/>
    <w:rsid w:val="00A94A29"/>
    <w:rsid w:val="00A954FC"/>
    <w:rsid w:val="00A960CA"/>
    <w:rsid w:val="00A964D2"/>
    <w:rsid w:val="00A97203"/>
    <w:rsid w:val="00A973E2"/>
    <w:rsid w:val="00A97654"/>
    <w:rsid w:val="00AA0A7B"/>
    <w:rsid w:val="00AA0D1A"/>
    <w:rsid w:val="00AA119D"/>
    <w:rsid w:val="00AA15B9"/>
    <w:rsid w:val="00AA17DD"/>
    <w:rsid w:val="00AA2061"/>
    <w:rsid w:val="00AA22DB"/>
    <w:rsid w:val="00AA2DCA"/>
    <w:rsid w:val="00AA319D"/>
    <w:rsid w:val="00AA3A80"/>
    <w:rsid w:val="00AA4752"/>
    <w:rsid w:val="00AA485C"/>
    <w:rsid w:val="00AA5866"/>
    <w:rsid w:val="00AA5EAE"/>
    <w:rsid w:val="00AA6396"/>
    <w:rsid w:val="00AA6435"/>
    <w:rsid w:val="00AA7D69"/>
    <w:rsid w:val="00AB07E7"/>
    <w:rsid w:val="00AB09E2"/>
    <w:rsid w:val="00AB0CC9"/>
    <w:rsid w:val="00AB0F10"/>
    <w:rsid w:val="00AB2F65"/>
    <w:rsid w:val="00AB335D"/>
    <w:rsid w:val="00AB45F8"/>
    <w:rsid w:val="00AB478C"/>
    <w:rsid w:val="00AB49C1"/>
    <w:rsid w:val="00AB4C0A"/>
    <w:rsid w:val="00AB4CD8"/>
    <w:rsid w:val="00AB55D6"/>
    <w:rsid w:val="00AB55E5"/>
    <w:rsid w:val="00AB5600"/>
    <w:rsid w:val="00AB587D"/>
    <w:rsid w:val="00AB6169"/>
    <w:rsid w:val="00AB6882"/>
    <w:rsid w:val="00AB68C6"/>
    <w:rsid w:val="00AB6C72"/>
    <w:rsid w:val="00AB6E24"/>
    <w:rsid w:val="00AB7800"/>
    <w:rsid w:val="00AB7E65"/>
    <w:rsid w:val="00AB7EAB"/>
    <w:rsid w:val="00AC0269"/>
    <w:rsid w:val="00AC063C"/>
    <w:rsid w:val="00AC0823"/>
    <w:rsid w:val="00AC0B20"/>
    <w:rsid w:val="00AC0E40"/>
    <w:rsid w:val="00AC0F9F"/>
    <w:rsid w:val="00AC257B"/>
    <w:rsid w:val="00AC2DF6"/>
    <w:rsid w:val="00AC3109"/>
    <w:rsid w:val="00AC38B1"/>
    <w:rsid w:val="00AC439A"/>
    <w:rsid w:val="00AC4AFE"/>
    <w:rsid w:val="00AC4BFD"/>
    <w:rsid w:val="00AC5517"/>
    <w:rsid w:val="00AC5A2C"/>
    <w:rsid w:val="00AC5DE7"/>
    <w:rsid w:val="00AC638E"/>
    <w:rsid w:val="00AC63C1"/>
    <w:rsid w:val="00AC6A09"/>
    <w:rsid w:val="00AC747F"/>
    <w:rsid w:val="00AC7509"/>
    <w:rsid w:val="00AC7679"/>
    <w:rsid w:val="00AC76E9"/>
    <w:rsid w:val="00AD0167"/>
    <w:rsid w:val="00AD1790"/>
    <w:rsid w:val="00AD1A91"/>
    <w:rsid w:val="00AD1E97"/>
    <w:rsid w:val="00AD2C3B"/>
    <w:rsid w:val="00AD3CE1"/>
    <w:rsid w:val="00AD44E6"/>
    <w:rsid w:val="00AD59B1"/>
    <w:rsid w:val="00AD5F60"/>
    <w:rsid w:val="00AD61AF"/>
    <w:rsid w:val="00AD6FFD"/>
    <w:rsid w:val="00AD70C2"/>
    <w:rsid w:val="00AD7B50"/>
    <w:rsid w:val="00AD7DF0"/>
    <w:rsid w:val="00AE09D6"/>
    <w:rsid w:val="00AE2491"/>
    <w:rsid w:val="00AE24EC"/>
    <w:rsid w:val="00AE2EDB"/>
    <w:rsid w:val="00AE3AA7"/>
    <w:rsid w:val="00AE3C64"/>
    <w:rsid w:val="00AE3D47"/>
    <w:rsid w:val="00AE3DDC"/>
    <w:rsid w:val="00AE4A8C"/>
    <w:rsid w:val="00AE4FD0"/>
    <w:rsid w:val="00AE531C"/>
    <w:rsid w:val="00AE5987"/>
    <w:rsid w:val="00AE639C"/>
    <w:rsid w:val="00AE68B7"/>
    <w:rsid w:val="00AE7D0D"/>
    <w:rsid w:val="00AE7DE7"/>
    <w:rsid w:val="00AE7E97"/>
    <w:rsid w:val="00AF0F56"/>
    <w:rsid w:val="00AF104F"/>
    <w:rsid w:val="00AF109A"/>
    <w:rsid w:val="00AF11C7"/>
    <w:rsid w:val="00AF1740"/>
    <w:rsid w:val="00AF1C47"/>
    <w:rsid w:val="00AF202A"/>
    <w:rsid w:val="00AF379C"/>
    <w:rsid w:val="00AF3823"/>
    <w:rsid w:val="00AF48F0"/>
    <w:rsid w:val="00AF4B60"/>
    <w:rsid w:val="00AF678F"/>
    <w:rsid w:val="00AF67B5"/>
    <w:rsid w:val="00AF695B"/>
    <w:rsid w:val="00AF6A5D"/>
    <w:rsid w:val="00AF77BB"/>
    <w:rsid w:val="00AF7835"/>
    <w:rsid w:val="00B004A2"/>
    <w:rsid w:val="00B0085D"/>
    <w:rsid w:val="00B012D8"/>
    <w:rsid w:val="00B01651"/>
    <w:rsid w:val="00B01DAD"/>
    <w:rsid w:val="00B020B9"/>
    <w:rsid w:val="00B02317"/>
    <w:rsid w:val="00B023D2"/>
    <w:rsid w:val="00B02948"/>
    <w:rsid w:val="00B02D89"/>
    <w:rsid w:val="00B0322D"/>
    <w:rsid w:val="00B03B22"/>
    <w:rsid w:val="00B03E2B"/>
    <w:rsid w:val="00B03E4F"/>
    <w:rsid w:val="00B041F7"/>
    <w:rsid w:val="00B043EE"/>
    <w:rsid w:val="00B048AC"/>
    <w:rsid w:val="00B051A2"/>
    <w:rsid w:val="00B0520F"/>
    <w:rsid w:val="00B05C90"/>
    <w:rsid w:val="00B05D12"/>
    <w:rsid w:val="00B05F95"/>
    <w:rsid w:val="00B0603E"/>
    <w:rsid w:val="00B06159"/>
    <w:rsid w:val="00B069B5"/>
    <w:rsid w:val="00B0797F"/>
    <w:rsid w:val="00B07D6E"/>
    <w:rsid w:val="00B1111B"/>
    <w:rsid w:val="00B123D9"/>
    <w:rsid w:val="00B1383D"/>
    <w:rsid w:val="00B13AA5"/>
    <w:rsid w:val="00B14065"/>
    <w:rsid w:val="00B14822"/>
    <w:rsid w:val="00B153BE"/>
    <w:rsid w:val="00B15DF3"/>
    <w:rsid w:val="00B15FC9"/>
    <w:rsid w:val="00B16247"/>
    <w:rsid w:val="00B16433"/>
    <w:rsid w:val="00B17179"/>
    <w:rsid w:val="00B172FA"/>
    <w:rsid w:val="00B17CA9"/>
    <w:rsid w:val="00B2043C"/>
    <w:rsid w:val="00B20C4B"/>
    <w:rsid w:val="00B2117F"/>
    <w:rsid w:val="00B21DEA"/>
    <w:rsid w:val="00B220A7"/>
    <w:rsid w:val="00B2248F"/>
    <w:rsid w:val="00B2295A"/>
    <w:rsid w:val="00B22A94"/>
    <w:rsid w:val="00B22E82"/>
    <w:rsid w:val="00B2316F"/>
    <w:rsid w:val="00B23ABD"/>
    <w:rsid w:val="00B23F24"/>
    <w:rsid w:val="00B23FEF"/>
    <w:rsid w:val="00B25F32"/>
    <w:rsid w:val="00B26A8F"/>
    <w:rsid w:val="00B272A4"/>
    <w:rsid w:val="00B27928"/>
    <w:rsid w:val="00B27AF6"/>
    <w:rsid w:val="00B30012"/>
    <w:rsid w:val="00B30117"/>
    <w:rsid w:val="00B3043A"/>
    <w:rsid w:val="00B304C3"/>
    <w:rsid w:val="00B30650"/>
    <w:rsid w:val="00B311D4"/>
    <w:rsid w:val="00B31637"/>
    <w:rsid w:val="00B317B3"/>
    <w:rsid w:val="00B31B5A"/>
    <w:rsid w:val="00B32C76"/>
    <w:rsid w:val="00B33709"/>
    <w:rsid w:val="00B34032"/>
    <w:rsid w:val="00B34145"/>
    <w:rsid w:val="00B34189"/>
    <w:rsid w:val="00B345CB"/>
    <w:rsid w:val="00B3528D"/>
    <w:rsid w:val="00B358FA"/>
    <w:rsid w:val="00B36850"/>
    <w:rsid w:val="00B40250"/>
    <w:rsid w:val="00B40911"/>
    <w:rsid w:val="00B419CD"/>
    <w:rsid w:val="00B41A83"/>
    <w:rsid w:val="00B429D7"/>
    <w:rsid w:val="00B4303D"/>
    <w:rsid w:val="00B4325A"/>
    <w:rsid w:val="00B4369A"/>
    <w:rsid w:val="00B439AA"/>
    <w:rsid w:val="00B47743"/>
    <w:rsid w:val="00B478F9"/>
    <w:rsid w:val="00B47D61"/>
    <w:rsid w:val="00B47E0C"/>
    <w:rsid w:val="00B50185"/>
    <w:rsid w:val="00B50296"/>
    <w:rsid w:val="00B5101E"/>
    <w:rsid w:val="00B515A7"/>
    <w:rsid w:val="00B51D00"/>
    <w:rsid w:val="00B51DE0"/>
    <w:rsid w:val="00B53CBD"/>
    <w:rsid w:val="00B5406A"/>
    <w:rsid w:val="00B54EB1"/>
    <w:rsid w:val="00B55FD2"/>
    <w:rsid w:val="00B607B4"/>
    <w:rsid w:val="00B60AED"/>
    <w:rsid w:val="00B60C60"/>
    <w:rsid w:val="00B60EE6"/>
    <w:rsid w:val="00B610B6"/>
    <w:rsid w:val="00B618C9"/>
    <w:rsid w:val="00B6199F"/>
    <w:rsid w:val="00B63569"/>
    <w:rsid w:val="00B668B8"/>
    <w:rsid w:val="00B66903"/>
    <w:rsid w:val="00B67385"/>
    <w:rsid w:val="00B67A3E"/>
    <w:rsid w:val="00B706AC"/>
    <w:rsid w:val="00B71505"/>
    <w:rsid w:val="00B7284B"/>
    <w:rsid w:val="00B72908"/>
    <w:rsid w:val="00B72A7D"/>
    <w:rsid w:val="00B73112"/>
    <w:rsid w:val="00B7355B"/>
    <w:rsid w:val="00B73626"/>
    <w:rsid w:val="00B736A0"/>
    <w:rsid w:val="00B73F28"/>
    <w:rsid w:val="00B74667"/>
    <w:rsid w:val="00B749B9"/>
    <w:rsid w:val="00B74B21"/>
    <w:rsid w:val="00B75914"/>
    <w:rsid w:val="00B760D2"/>
    <w:rsid w:val="00B76463"/>
    <w:rsid w:val="00B76AB0"/>
    <w:rsid w:val="00B77B5D"/>
    <w:rsid w:val="00B77B76"/>
    <w:rsid w:val="00B77BD6"/>
    <w:rsid w:val="00B8008A"/>
    <w:rsid w:val="00B803F7"/>
    <w:rsid w:val="00B81513"/>
    <w:rsid w:val="00B81709"/>
    <w:rsid w:val="00B8174A"/>
    <w:rsid w:val="00B81C9E"/>
    <w:rsid w:val="00B81F1F"/>
    <w:rsid w:val="00B82D20"/>
    <w:rsid w:val="00B84278"/>
    <w:rsid w:val="00B8598A"/>
    <w:rsid w:val="00B85EE3"/>
    <w:rsid w:val="00B8604D"/>
    <w:rsid w:val="00B86BCA"/>
    <w:rsid w:val="00B8706B"/>
    <w:rsid w:val="00B87206"/>
    <w:rsid w:val="00B8728D"/>
    <w:rsid w:val="00B8762F"/>
    <w:rsid w:val="00B87EAA"/>
    <w:rsid w:val="00B9009B"/>
    <w:rsid w:val="00B90ED8"/>
    <w:rsid w:val="00B91947"/>
    <w:rsid w:val="00B92222"/>
    <w:rsid w:val="00B923D4"/>
    <w:rsid w:val="00B92499"/>
    <w:rsid w:val="00B92B60"/>
    <w:rsid w:val="00B92BD4"/>
    <w:rsid w:val="00B93239"/>
    <w:rsid w:val="00B93390"/>
    <w:rsid w:val="00B93A25"/>
    <w:rsid w:val="00B94E26"/>
    <w:rsid w:val="00B95054"/>
    <w:rsid w:val="00B95098"/>
    <w:rsid w:val="00B95D54"/>
    <w:rsid w:val="00B963A7"/>
    <w:rsid w:val="00B964AA"/>
    <w:rsid w:val="00B9691F"/>
    <w:rsid w:val="00B97ACF"/>
    <w:rsid w:val="00BA080A"/>
    <w:rsid w:val="00BA0818"/>
    <w:rsid w:val="00BA1079"/>
    <w:rsid w:val="00BA2456"/>
    <w:rsid w:val="00BA2A9B"/>
    <w:rsid w:val="00BA2F81"/>
    <w:rsid w:val="00BA395A"/>
    <w:rsid w:val="00BA3BDB"/>
    <w:rsid w:val="00BA3F0F"/>
    <w:rsid w:val="00BA49FA"/>
    <w:rsid w:val="00BA54C9"/>
    <w:rsid w:val="00BA5751"/>
    <w:rsid w:val="00BA6832"/>
    <w:rsid w:val="00BA68E3"/>
    <w:rsid w:val="00BA6B2E"/>
    <w:rsid w:val="00BA6FA3"/>
    <w:rsid w:val="00BA7240"/>
    <w:rsid w:val="00BA7690"/>
    <w:rsid w:val="00BA7C87"/>
    <w:rsid w:val="00BA7FD0"/>
    <w:rsid w:val="00BA7FFC"/>
    <w:rsid w:val="00BB139E"/>
    <w:rsid w:val="00BB1B6D"/>
    <w:rsid w:val="00BB26C4"/>
    <w:rsid w:val="00BB3085"/>
    <w:rsid w:val="00BB37FA"/>
    <w:rsid w:val="00BB393A"/>
    <w:rsid w:val="00BB3A2A"/>
    <w:rsid w:val="00BB3CB7"/>
    <w:rsid w:val="00BB3DBC"/>
    <w:rsid w:val="00BB3EC7"/>
    <w:rsid w:val="00BB4533"/>
    <w:rsid w:val="00BB50AA"/>
    <w:rsid w:val="00BB50DA"/>
    <w:rsid w:val="00BB5C8C"/>
    <w:rsid w:val="00BB5E6C"/>
    <w:rsid w:val="00BB64E1"/>
    <w:rsid w:val="00BB679D"/>
    <w:rsid w:val="00BB7090"/>
    <w:rsid w:val="00BB764A"/>
    <w:rsid w:val="00BB7BF8"/>
    <w:rsid w:val="00BC029A"/>
    <w:rsid w:val="00BC0F2D"/>
    <w:rsid w:val="00BC1CAA"/>
    <w:rsid w:val="00BC1CB4"/>
    <w:rsid w:val="00BC1EB6"/>
    <w:rsid w:val="00BC277C"/>
    <w:rsid w:val="00BC41EE"/>
    <w:rsid w:val="00BC48FF"/>
    <w:rsid w:val="00BC4B56"/>
    <w:rsid w:val="00BC4FAC"/>
    <w:rsid w:val="00BC51D8"/>
    <w:rsid w:val="00BC5CE5"/>
    <w:rsid w:val="00BC735D"/>
    <w:rsid w:val="00BC73C3"/>
    <w:rsid w:val="00BC776F"/>
    <w:rsid w:val="00BC79AF"/>
    <w:rsid w:val="00BC7A8D"/>
    <w:rsid w:val="00BC7F26"/>
    <w:rsid w:val="00BD0AB8"/>
    <w:rsid w:val="00BD0C43"/>
    <w:rsid w:val="00BD0F1C"/>
    <w:rsid w:val="00BD1969"/>
    <w:rsid w:val="00BD29F9"/>
    <w:rsid w:val="00BD2B39"/>
    <w:rsid w:val="00BD31AF"/>
    <w:rsid w:val="00BD359A"/>
    <w:rsid w:val="00BD3A8F"/>
    <w:rsid w:val="00BD400E"/>
    <w:rsid w:val="00BD402D"/>
    <w:rsid w:val="00BD4FAE"/>
    <w:rsid w:val="00BD56E6"/>
    <w:rsid w:val="00BD67E7"/>
    <w:rsid w:val="00BD6B61"/>
    <w:rsid w:val="00BE080E"/>
    <w:rsid w:val="00BE0CBD"/>
    <w:rsid w:val="00BE0F6E"/>
    <w:rsid w:val="00BE1699"/>
    <w:rsid w:val="00BE16EF"/>
    <w:rsid w:val="00BE1BC9"/>
    <w:rsid w:val="00BE2139"/>
    <w:rsid w:val="00BE2499"/>
    <w:rsid w:val="00BE2EB6"/>
    <w:rsid w:val="00BE3BB1"/>
    <w:rsid w:val="00BE414B"/>
    <w:rsid w:val="00BE44A6"/>
    <w:rsid w:val="00BE4F86"/>
    <w:rsid w:val="00BE5057"/>
    <w:rsid w:val="00BE58E1"/>
    <w:rsid w:val="00BE5F35"/>
    <w:rsid w:val="00BE6E6B"/>
    <w:rsid w:val="00BE6E7C"/>
    <w:rsid w:val="00BE7024"/>
    <w:rsid w:val="00BE7CCC"/>
    <w:rsid w:val="00BF053F"/>
    <w:rsid w:val="00BF13BD"/>
    <w:rsid w:val="00BF152D"/>
    <w:rsid w:val="00BF1AC3"/>
    <w:rsid w:val="00BF1C50"/>
    <w:rsid w:val="00BF2891"/>
    <w:rsid w:val="00BF2F9D"/>
    <w:rsid w:val="00BF4776"/>
    <w:rsid w:val="00BF6E2C"/>
    <w:rsid w:val="00BF7CCC"/>
    <w:rsid w:val="00BF7D6F"/>
    <w:rsid w:val="00BF7F3D"/>
    <w:rsid w:val="00C0056E"/>
    <w:rsid w:val="00C00AEC"/>
    <w:rsid w:val="00C0104A"/>
    <w:rsid w:val="00C017F4"/>
    <w:rsid w:val="00C01906"/>
    <w:rsid w:val="00C025CD"/>
    <w:rsid w:val="00C033A8"/>
    <w:rsid w:val="00C03711"/>
    <w:rsid w:val="00C03729"/>
    <w:rsid w:val="00C04112"/>
    <w:rsid w:val="00C0486D"/>
    <w:rsid w:val="00C0534B"/>
    <w:rsid w:val="00C0571E"/>
    <w:rsid w:val="00C05AAD"/>
    <w:rsid w:val="00C0688B"/>
    <w:rsid w:val="00C07E76"/>
    <w:rsid w:val="00C107BA"/>
    <w:rsid w:val="00C107DA"/>
    <w:rsid w:val="00C10FA8"/>
    <w:rsid w:val="00C131D5"/>
    <w:rsid w:val="00C13536"/>
    <w:rsid w:val="00C13C3B"/>
    <w:rsid w:val="00C14088"/>
    <w:rsid w:val="00C14456"/>
    <w:rsid w:val="00C144F3"/>
    <w:rsid w:val="00C145D1"/>
    <w:rsid w:val="00C14B9A"/>
    <w:rsid w:val="00C1508E"/>
    <w:rsid w:val="00C15803"/>
    <w:rsid w:val="00C159B4"/>
    <w:rsid w:val="00C16363"/>
    <w:rsid w:val="00C163A8"/>
    <w:rsid w:val="00C171DC"/>
    <w:rsid w:val="00C20F3C"/>
    <w:rsid w:val="00C214C9"/>
    <w:rsid w:val="00C2170F"/>
    <w:rsid w:val="00C21729"/>
    <w:rsid w:val="00C22741"/>
    <w:rsid w:val="00C22AD7"/>
    <w:rsid w:val="00C230B7"/>
    <w:rsid w:val="00C24F3B"/>
    <w:rsid w:val="00C25B6F"/>
    <w:rsid w:val="00C2648E"/>
    <w:rsid w:val="00C26ADA"/>
    <w:rsid w:val="00C26BFA"/>
    <w:rsid w:val="00C273C3"/>
    <w:rsid w:val="00C274B0"/>
    <w:rsid w:val="00C27AC8"/>
    <w:rsid w:val="00C27C85"/>
    <w:rsid w:val="00C27DA2"/>
    <w:rsid w:val="00C30727"/>
    <w:rsid w:val="00C3093E"/>
    <w:rsid w:val="00C3103D"/>
    <w:rsid w:val="00C325F2"/>
    <w:rsid w:val="00C35CF7"/>
    <w:rsid w:val="00C36300"/>
    <w:rsid w:val="00C36AE4"/>
    <w:rsid w:val="00C36D61"/>
    <w:rsid w:val="00C37348"/>
    <w:rsid w:val="00C375BC"/>
    <w:rsid w:val="00C37F33"/>
    <w:rsid w:val="00C4089F"/>
    <w:rsid w:val="00C4213B"/>
    <w:rsid w:val="00C42CC1"/>
    <w:rsid w:val="00C432A3"/>
    <w:rsid w:val="00C4362E"/>
    <w:rsid w:val="00C43C06"/>
    <w:rsid w:val="00C443B0"/>
    <w:rsid w:val="00C448F4"/>
    <w:rsid w:val="00C45426"/>
    <w:rsid w:val="00C45509"/>
    <w:rsid w:val="00C461EE"/>
    <w:rsid w:val="00C46456"/>
    <w:rsid w:val="00C46B36"/>
    <w:rsid w:val="00C46ED5"/>
    <w:rsid w:val="00C47468"/>
    <w:rsid w:val="00C47E5D"/>
    <w:rsid w:val="00C47F2F"/>
    <w:rsid w:val="00C5034C"/>
    <w:rsid w:val="00C50CF3"/>
    <w:rsid w:val="00C510E5"/>
    <w:rsid w:val="00C517DB"/>
    <w:rsid w:val="00C528D3"/>
    <w:rsid w:val="00C52941"/>
    <w:rsid w:val="00C52BF0"/>
    <w:rsid w:val="00C53155"/>
    <w:rsid w:val="00C53283"/>
    <w:rsid w:val="00C5452B"/>
    <w:rsid w:val="00C549C0"/>
    <w:rsid w:val="00C54BF4"/>
    <w:rsid w:val="00C551BA"/>
    <w:rsid w:val="00C55E53"/>
    <w:rsid w:val="00C564E3"/>
    <w:rsid w:val="00C572D6"/>
    <w:rsid w:val="00C608FD"/>
    <w:rsid w:val="00C61847"/>
    <w:rsid w:val="00C61850"/>
    <w:rsid w:val="00C62DCE"/>
    <w:rsid w:val="00C6391D"/>
    <w:rsid w:val="00C63A74"/>
    <w:rsid w:val="00C65B14"/>
    <w:rsid w:val="00C65C0E"/>
    <w:rsid w:val="00C66F7E"/>
    <w:rsid w:val="00C670B2"/>
    <w:rsid w:val="00C67AE4"/>
    <w:rsid w:val="00C67BDE"/>
    <w:rsid w:val="00C67DA0"/>
    <w:rsid w:val="00C70AA1"/>
    <w:rsid w:val="00C71125"/>
    <w:rsid w:val="00C7115B"/>
    <w:rsid w:val="00C71B1B"/>
    <w:rsid w:val="00C71D83"/>
    <w:rsid w:val="00C727D9"/>
    <w:rsid w:val="00C73314"/>
    <w:rsid w:val="00C733A0"/>
    <w:rsid w:val="00C733F4"/>
    <w:rsid w:val="00C7365A"/>
    <w:rsid w:val="00C739A7"/>
    <w:rsid w:val="00C73DAC"/>
    <w:rsid w:val="00C7500F"/>
    <w:rsid w:val="00C75100"/>
    <w:rsid w:val="00C75209"/>
    <w:rsid w:val="00C75593"/>
    <w:rsid w:val="00C75C7E"/>
    <w:rsid w:val="00C75E5D"/>
    <w:rsid w:val="00C76960"/>
    <w:rsid w:val="00C76EF2"/>
    <w:rsid w:val="00C76F40"/>
    <w:rsid w:val="00C77611"/>
    <w:rsid w:val="00C800E1"/>
    <w:rsid w:val="00C80430"/>
    <w:rsid w:val="00C80DC1"/>
    <w:rsid w:val="00C80DCD"/>
    <w:rsid w:val="00C823E5"/>
    <w:rsid w:val="00C82931"/>
    <w:rsid w:val="00C832A0"/>
    <w:rsid w:val="00C8342D"/>
    <w:rsid w:val="00C83B3E"/>
    <w:rsid w:val="00C84106"/>
    <w:rsid w:val="00C844FA"/>
    <w:rsid w:val="00C8457A"/>
    <w:rsid w:val="00C84ABA"/>
    <w:rsid w:val="00C84FBF"/>
    <w:rsid w:val="00C86186"/>
    <w:rsid w:val="00C865FA"/>
    <w:rsid w:val="00C873D4"/>
    <w:rsid w:val="00C90037"/>
    <w:rsid w:val="00C90192"/>
    <w:rsid w:val="00C90486"/>
    <w:rsid w:val="00C90C12"/>
    <w:rsid w:val="00C914F7"/>
    <w:rsid w:val="00C91883"/>
    <w:rsid w:val="00C9212B"/>
    <w:rsid w:val="00C931A0"/>
    <w:rsid w:val="00C9334A"/>
    <w:rsid w:val="00C93542"/>
    <w:rsid w:val="00C94082"/>
    <w:rsid w:val="00C95552"/>
    <w:rsid w:val="00C95A7D"/>
    <w:rsid w:val="00C95A8F"/>
    <w:rsid w:val="00C9667C"/>
    <w:rsid w:val="00C9742E"/>
    <w:rsid w:val="00C97C19"/>
    <w:rsid w:val="00CA0694"/>
    <w:rsid w:val="00CA1796"/>
    <w:rsid w:val="00CA2211"/>
    <w:rsid w:val="00CA276D"/>
    <w:rsid w:val="00CA27C1"/>
    <w:rsid w:val="00CA28D0"/>
    <w:rsid w:val="00CA2AAE"/>
    <w:rsid w:val="00CA2BE7"/>
    <w:rsid w:val="00CA3139"/>
    <w:rsid w:val="00CA371D"/>
    <w:rsid w:val="00CA416A"/>
    <w:rsid w:val="00CA4335"/>
    <w:rsid w:val="00CA49BE"/>
    <w:rsid w:val="00CA4CDF"/>
    <w:rsid w:val="00CA4E9A"/>
    <w:rsid w:val="00CA5287"/>
    <w:rsid w:val="00CA581F"/>
    <w:rsid w:val="00CA59AE"/>
    <w:rsid w:val="00CA61AF"/>
    <w:rsid w:val="00CA69F4"/>
    <w:rsid w:val="00CA6C8C"/>
    <w:rsid w:val="00CA7B1C"/>
    <w:rsid w:val="00CB051D"/>
    <w:rsid w:val="00CB077C"/>
    <w:rsid w:val="00CB0789"/>
    <w:rsid w:val="00CB0D10"/>
    <w:rsid w:val="00CB0D13"/>
    <w:rsid w:val="00CB1056"/>
    <w:rsid w:val="00CB1566"/>
    <w:rsid w:val="00CB17B0"/>
    <w:rsid w:val="00CB40A4"/>
    <w:rsid w:val="00CB52DF"/>
    <w:rsid w:val="00CB5CCA"/>
    <w:rsid w:val="00CB613E"/>
    <w:rsid w:val="00CB7B0B"/>
    <w:rsid w:val="00CC0DD2"/>
    <w:rsid w:val="00CC1677"/>
    <w:rsid w:val="00CC23F9"/>
    <w:rsid w:val="00CC255F"/>
    <w:rsid w:val="00CC2C26"/>
    <w:rsid w:val="00CC3563"/>
    <w:rsid w:val="00CC356E"/>
    <w:rsid w:val="00CC4072"/>
    <w:rsid w:val="00CC4697"/>
    <w:rsid w:val="00CC4A18"/>
    <w:rsid w:val="00CC5069"/>
    <w:rsid w:val="00CC52D0"/>
    <w:rsid w:val="00CC5A02"/>
    <w:rsid w:val="00CC63A3"/>
    <w:rsid w:val="00CC6570"/>
    <w:rsid w:val="00CC6B59"/>
    <w:rsid w:val="00CC721E"/>
    <w:rsid w:val="00CD02B1"/>
    <w:rsid w:val="00CD0319"/>
    <w:rsid w:val="00CD08F8"/>
    <w:rsid w:val="00CD0D06"/>
    <w:rsid w:val="00CD11AC"/>
    <w:rsid w:val="00CD1E60"/>
    <w:rsid w:val="00CD1FBA"/>
    <w:rsid w:val="00CD21CF"/>
    <w:rsid w:val="00CD22AD"/>
    <w:rsid w:val="00CD2589"/>
    <w:rsid w:val="00CD2714"/>
    <w:rsid w:val="00CD3460"/>
    <w:rsid w:val="00CD3ACA"/>
    <w:rsid w:val="00CD3D90"/>
    <w:rsid w:val="00CD3F43"/>
    <w:rsid w:val="00CD43DF"/>
    <w:rsid w:val="00CD440A"/>
    <w:rsid w:val="00CD4AEA"/>
    <w:rsid w:val="00CD5339"/>
    <w:rsid w:val="00CD631E"/>
    <w:rsid w:val="00CD6DB8"/>
    <w:rsid w:val="00CD7827"/>
    <w:rsid w:val="00CE0517"/>
    <w:rsid w:val="00CE0546"/>
    <w:rsid w:val="00CE0D2E"/>
    <w:rsid w:val="00CE123D"/>
    <w:rsid w:val="00CE1F80"/>
    <w:rsid w:val="00CE241B"/>
    <w:rsid w:val="00CE27DE"/>
    <w:rsid w:val="00CE2A55"/>
    <w:rsid w:val="00CE2D69"/>
    <w:rsid w:val="00CE2DFD"/>
    <w:rsid w:val="00CE3068"/>
    <w:rsid w:val="00CE42FC"/>
    <w:rsid w:val="00CE4FC5"/>
    <w:rsid w:val="00CE6345"/>
    <w:rsid w:val="00CE634C"/>
    <w:rsid w:val="00CE72C0"/>
    <w:rsid w:val="00CE74B8"/>
    <w:rsid w:val="00CE7588"/>
    <w:rsid w:val="00CE7E80"/>
    <w:rsid w:val="00CF0271"/>
    <w:rsid w:val="00CF189A"/>
    <w:rsid w:val="00CF1FDE"/>
    <w:rsid w:val="00CF31EB"/>
    <w:rsid w:val="00CF442D"/>
    <w:rsid w:val="00CF44BB"/>
    <w:rsid w:val="00CF4511"/>
    <w:rsid w:val="00CF45E1"/>
    <w:rsid w:val="00CF500E"/>
    <w:rsid w:val="00CF55AC"/>
    <w:rsid w:val="00CF6548"/>
    <w:rsid w:val="00CF7C75"/>
    <w:rsid w:val="00D01F90"/>
    <w:rsid w:val="00D0354A"/>
    <w:rsid w:val="00D035B8"/>
    <w:rsid w:val="00D04418"/>
    <w:rsid w:val="00D04FAD"/>
    <w:rsid w:val="00D052CE"/>
    <w:rsid w:val="00D05C5D"/>
    <w:rsid w:val="00D0645C"/>
    <w:rsid w:val="00D06B72"/>
    <w:rsid w:val="00D07304"/>
    <w:rsid w:val="00D0778D"/>
    <w:rsid w:val="00D07C9D"/>
    <w:rsid w:val="00D10DB5"/>
    <w:rsid w:val="00D10FD2"/>
    <w:rsid w:val="00D116D0"/>
    <w:rsid w:val="00D12281"/>
    <w:rsid w:val="00D13767"/>
    <w:rsid w:val="00D137DA"/>
    <w:rsid w:val="00D15B5F"/>
    <w:rsid w:val="00D16068"/>
    <w:rsid w:val="00D16163"/>
    <w:rsid w:val="00D16B57"/>
    <w:rsid w:val="00D16E5B"/>
    <w:rsid w:val="00D1704E"/>
    <w:rsid w:val="00D176DC"/>
    <w:rsid w:val="00D17AA3"/>
    <w:rsid w:val="00D20FAE"/>
    <w:rsid w:val="00D213B4"/>
    <w:rsid w:val="00D214DD"/>
    <w:rsid w:val="00D2152D"/>
    <w:rsid w:val="00D21EF1"/>
    <w:rsid w:val="00D22980"/>
    <w:rsid w:val="00D22D63"/>
    <w:rsid w:val="00D22EC3"/>
    <w:rsid w:val="00D2302D"/>
    <w:rsid w:val="00D248B9"/>
    <w:rsid w:val="00D24B93"/>
    <w:rsid w:val="00D24D05"/>
    <w:rsid w:val="00D258C6"/>
    <w:rsid w:val="00D261E5"/>
    <w:rsid w:val="00D26C3F"/>
    <w:rsid w:val="00D26CF2"/>
    <w:rsid w:val="00D27691"/>
    <w:rsid w:val="00D317E7"/>
    <w:rsid w:val="00D31F9D"/>
    <w:rsid w:val="00D322C2"/>
    <w:rsid w:val="00D3243C"/>
    <w:rsid w:val="00D32C65"/>
    <w:rsid w:val="00D32DE4"/>
    <w:rsid w:val="00D330BA"/>
    <w:rsid w:val="00D33908"/>
    <w:rsid w:val="00D33979"/>
    <w:rsid w:val="00D34582"/>
    <w:rsid w:val="00D34E8E"/>
    <w:rsid w:val="00D35C30"/>
    <w:rsid w:val="00D36626"/>
    <w:rsid w:val="00D36FE0"/>
    <w:rsid w:val="00D373EE"/>
    <w:rsid w:val="00D377B2"/>
    <w:rsid w:val="00D40C4F"/>
    <w:rsid w:val="00D40F99"/>
    <w:rsid w:val="00D41B51"/>
    <w:rsid w:val="00D42546"/>
    <w:rsid w:val="00D438F4"/>
    <w:rsid w:val="00D445BD"/>
    <w:rsid w:val="00D4497B"/>
    <w:rsid w:val="00D44B67"/>
    <w:rsid w:val="00D4506B"/>
    <w:rsid w:val="00D45669"/>
    <w:rsid w:val="00D45A41"/>
    <w:rsid w:val="00D473AB"/>
    <w:rsid w:val="00D4771D"/>
    <w:rsid w:val="00D501C0"/>
    <w:rsid w:val="00D505EA"/>
    <w:rsid w:val="00D50B9D"/>
    <w:rsid w:val="00D50FA0"/>
    <w:rsid w:val="00D51471"/>
    <w:rsid w:val="00D51B27"/>
    <w:rsid w:val="00D51DB9"/>
    <w:rsid w:val="00D51E41"/>
    <w:rsid w:val="00D523CD"/>
    <w:rsid w:val="00D5271F"/>
    <w:rsid w:val="00D52D80"/>
    <w:rsid w:val="00D534E1"/>
    <w:rsid w:val="00D53500"/>
    <w:rsid w:val="00D54205"/>
    <w:rsid w:val="00D54A77"/>
    <w:rsid w:val="00D54ACB"/>
    <w:rsid w:val="00D54B1C"/>
    <w:rsid w:val="00D550DE"/>
    <w:rsid w:val="00D56D28"/>
    <w:rsid w:val="00D5748E"/>
    <w:rsid w:val="00D57593"/>
    <w:rsid w:val="00D60211"/>
    <w:rsid w:val="00D604E4"/>
    <w:rsid w:val="00D614AE"/>
    <w:rsid w:val="00D61CAC"/>
    <w:rsid w:val="00D61CE7"/>
    <w:rsid w:val="00D628CF"/>
    <w:rsid w:val="00D62A67"/>
    <w:rsid w:val="00D62D27"/>
    <w:rsid w:val="00D62FF8"/>
    <w:rsid w:val="00D63D7C"/>
    <w:rsid w:val="00D63EE7"/>
    <w:rsid w:val="00D642B6"/>
    <w:rsid w:val="00D6491C"/>
    <w:rsid w:val="00D6518D"/>
    <w:rsid w:val="00D651A1"/>
    <w:rsid w:val="00D651B6"/>
    <w:rsid w:val="00D65347"/>
    <w:rsid w:val="00D65535"/>
    <w:rsid w:val="00D656D8"/>
    <w:rsid w:val="00D66040"/>
    <w:rsid w:val="00D66159"/>
    <w:rsid w:val="00D66453"/>
    <w:rsid w:val="00D66DE9"/>
    <w:rsid w:val="00D6724D"/>
    <w:rsid w:val="00D67D0E"/>
    <w:rsid w:val="00D67DA1"/>
    <w:rsid w:val="00D702B7"/>
    <w:rsid w:val="00D709CF"/>
    <w:rsid w:val="00D70EBA"/>
    <w:rsid w:val="00D71D78"/>
    <w:rsid w:val="00D71E94"/>
    <w:rsid w:val="00D721A9"/>
    <w:rsid w:val="00D724ED"/>
    <w:rsid w:val="00D729FA"/>
    <w:rsid w:val="00D72E3A"/>
    <w:rsid w:val="00D731DA"/>
    <w:rsid w:val="00D737D0"/>
    <w:rsid w:val="00D740CF"/>
    <w:rsid w:val="00D74590"/>
    <w:rsid w:val="00D75088"/>
    <w:rsid w:val="00D75BFA"/>
    <w:rsid w:val="00D76B82"/>
    <w:rsid w:val="00D77967"/>
    <w:rsid w:val="00D8013E"/>
    <w:rsid w:val="00D801F8"/>
    <w:rsid w:val="00D8041A"/>
    <w:rsid w:val="00D80D5E"/>
    <w:rsid w:val="00D815D4"/>
    <w:rsid w:val="00D81B83"/>
    <w:rsid w:val="00D84ADF"/>
    <w:rsid w:val="00D84BDC"/>
    <w:rsid w:val="00D85349"/>
    <w:rsid w:val="00D8610E"/>
    <w:rsid w:val="00D9044C"/>
    <w:rsid w:val="00D90454"/>
    <w:rsid w:val="00D90F05"/>
    <w:rsid w:val="00D916E6"/>
    <w:rsid w:val="00D92D7E"/>
    <w:rsid w:val="00D93974"/>
    <w:rsid w:val="00D93EEB"/>
    <w:rsid w:val="00D93F3D"/>
    <w:rsid w:val="00D93F9A"/>
    <w:rsid w:val="00D96542"/>
    <w:rsid w:val="00D9659C"/>
    <w:rsid w:val="00D96639"/>
    <w:rsid w:val="00D969C1"/>
    <w:rsid w:val="00D969E4"/>
    <w:rsid w:val="00D97EEB"/>
    <w:rsid w:val="00DA00FC"/>
    <w:rsid w:val="00DA0172"/>
    <w:rsid w:val="00DA08B2"/>
    <w:rsid w:val="00DA0D14"/>
    <w:rsid w:val="00DA1003"/>
    <w:rsid w:val="00DA1274"/>
    <w:rsid w:val="00DA152E"/>
    <w:rsid w:val="00DA1714"/>
    <w:rsid w:val="00DA1B7C"/>
    <w:rsid w:val="00DA2E29"/>
    <w:rsid w:val="00DA2E2F"/>
    <w:rsid w:val="00DA3E64"/>
    <w:rsid w:val="00DA41A0"/>
    <w:rsid w:val="00DA4286"/>
    <w:rsid w:val="00DA43FF"/>
    <w:rsid w:val="00DA5D83"/>
    <w:rsid w:val="00DA6423"/>
    <w:rsid w:val="00DA65AD"/>
    <w:rsid w:val="00DA6C48"/>
    <w:rsid w:val="00DA71AE"/>
    <w:rsid w:val="00DB1EFC"/>
    <w:rsid w:val="00DB2D76"/>
    <w:rsid w:val="00DB3A9D"/>
    <w:rsid w:val="00DB3AEF"/>
    <w:rsid w:val="00DB3BFD"/>
    <w:rsid w:val="00DB551F"/>
    <w:rsid w:val="00DB552A"/>
    <w:rsid w:val="00DB5745"/>
    <w:rsid w:val="00DB5884"/>
    <w:rsid w:val="00DB60E8"/>
    <w:rsid w:val="00DB6686"/>
    <w:rsid w:val="00DB7125"/>
    <w:rsid w:val="00DB780A"/>
    <w:rsid w:val="00DB7F28"/>
    <w:rsid w:val="00DC0468"/>
    <w:rsid w:val="00DC0C6D"/>
    <w:rsid w:val="00DC0E43"/>
    <w:rsid w:val="00DC1201"/>
    <w:rsid w:val="00DC166B"/>
    <w:rsid w:val="00DC1A1B"/>
    <w:rsid w:val="00DC1C7B"/>
    <w:rsid w:val="00DC29C8"/>
    <w:rsid w:val="00DC2FD7"/>
    <w:rsid w:val="00DC3A7E"/>
    <w:rsid w:val="00DC4D00"/>
    <w:rsid w:val="00DC536A"/>
    <w:rsid w:val="00DC542E"/>
    <w:rsid w:val="00DC6CA9"/>
    <w:rsid w:val="00DC6DBA"/>
    <w:rsid w:val="00DC70D4"/>
    <w:rsid w:val="00DC7A8A"/>
    <w:rsid w:val="00DD0AAD"/>
    <w:rsid w:val="00DD10CF"/>
    <w:rsid w:val="00DD10EE"/>
    <w:rsid w:val="00DD1FA1"/>
    <w:rsid w:val="00DD2A61"/>
    <w:rsid w:val="00DD2AD8"/>
    <w:rsid w:val="00DD2B57"/>
    <w:rsid w:val="00DD454D"/>
    <w:rsid w:val="00DD4C58"/>
    <w:rsid w:val="00DD4D12"/>
    <w:rsid w:val="00DD4FEB"/>
    <w:rsid w:val="00DD5320"/>
    <w:rsid w:val="00DD664D"/>
    <w:rsid w:val="00DE03F6"/>
    <w:rsid w:val="00DE069A"/>
    <w:rsid w:val="00DE06D1"/>
    <w:rsid w:val="00DE0953"/>
    <w:rsid w:val="00DE104B"/>
    <w:rsid w:val="00DE134F"/>
    <w:rsid w:val="00DE1AA4"/>
    <w:rsid w:val="00DE2118"/>
    <w:rsid w:val="00DE30A7"/>
    <w:rsid w:val="00DE33AC"/>
    <w:rsid w:val="00DE34F4"/>
    <w:rsid w:val="00DE3C27"/>
    <w:rsid w:val="00DE5698"/>
    <w:rsid w:val="00DE5A4E"/>
    <w:rsid w:val="00DE5DFD"/>
    <w:rsid w:val="00DE6448"/>
    <w:rsid w:val="00DE65A7"/>
    <w:rsid w:val="00DE742D"/>
    <w:rsid w:val="00DE7CC8"/>
    <w:rsid w:val="00DF0D50"/>
    <w:rsid w:val="00DF120C"/>
    <w:rsid w:val="00DF2710"/>
    <w:rsid w:val="00DF2DE3"/>
    <w:rsid w:val="00DF2DEB"/>
    <w:rsid w:val="00DF35A8"/>
    <w:rsid w:val="00DF4CBD"/>
    <w:rsid w:val="00DF4D52"/>
    <w:rsid w:val="00DF5BB7"/>
    <w:rsid w:val="00DF62CF"/>
    <w:rsid w:val="00DF725B"/>
    <w:rsid w:val="00DF73FF"/>
    <w:rsid w:val="00DF7BC8"/>
    <w:rsid w:val="00E009CF"/>
    <w:rsid w:val="00E035B0"/>
    <w:rsid w:val="00E0383A"/>
    <w:rsid w:val="00E03952"/>
    <w:rsid w:val="00E03D9A"/>
    <w:rsid w:val="00E041D4"/>
    <w:rsid w:val="00E042D3"/>
    <w:rsid w:val="00E0462C"/>
    <w:rsid w:val="00E04B81"/>
    <w:rsid w:val="00E05285"/>
    <w:rsid w:val="00E05711"/>
    <w:rsid w:val="00E05F5F"/>
    <w:rsid w:val="00E06547"/>
    <w:rsid w:val="00E06B8A"/>
    <w:rsid w:val="00E07012"/>
    <w:rsid w:val="00E07769"/>
    <w:rsid w:val="00E07AA4"/>
    <w:rsid w:val="00E10300"/>
    <w:rsid w:val="00E10546"/>
    <w:rsid w:val="00E111C5"/>
    <w:rsid w:val="00E1152D"/>
    <w:rsid w:val="00E1229D"/>
    <w:rsid w:val="00E12BF8"/>
    <w:rsid w:val="00E13343"/>
    <w:rsid w:val="00E1459C"/>
    <w:rsid w:val="00E147D9"/>
    <w:rsid w:val="00E14DBA"/>
    <w:rsid w:val="00E17651"/>
    <w:rsid w:val="00E17CB6"/>
    <w:rsid w:val="00E17FC4"/>
    <w:rsid w:val="00E204A0"/>
    <w:rsid w:val="00E20660"/>
    <w:rsid w:val="00E20966"/>
    <w:rsid w:val="00E2138C"/>
    <w:rsid w:val="00E213C9"/>
    <w:rsid w:val="00E21593"/>
    <w:rsid w:val="00E21B62"/>
    <w:rsid w:val="00E21F26"/>
    <w:rsid w:val="00E2288E"/>
    <w:rsid w:val="00E22A3F"/>
    <w:rsid w:val="00E23807"/>
    <w:rsid w:val="00E24289"/>
    <w:rsid w:val="00E24F48"/>
    <w:rsid w:val="00E25A4C"/>
    <w:rsid w:val="00E26191"/>
    <w:rsid w:val="00E27EEE"/>
    <w:rsid w:val="00E30AB5"/>
    <w:rsid w:val="00E313F8"/>
    <w:rsid w:val="00E31890"/>
    <w:rsid w:val="00E31927"/>
    <w:rsid w:val="00E3200E"/>
    <w:rsid w:val="00E321F6"/>
    <w:rsid w:val="00E33096"/>
    <w:rsid w:val="00E345B0"/>
    <w:rsid w:val="00E34669"/>
    <w:rsid w:val="00E35D3B"/>
    <w:rsid w:val="00E36129"/>
    <w:rsid w:val="00E37599"/>
    <w:rsid w:val="00E3795A"/>
    <w:rsid w:val="00E37D5E"/>
    <w:rsid w:val="00E408B2"/>
    <w:rsid w:val="00E40B72"/>
    <w:rsid w:val="00E41533"/>
    <w:rsid w:val="00E41910"/>
    <w:rsid w:val="00E41B31"/>
    <w:rsid w:val="00E44425"/>
    <w:rsid w:val="00E44990"/>
    <w:rsid w:val="00E4546A"/>
    <w:rsid w:val="00E46DC7"/>
    <w:rsid w:val="00E471D1"/>
    <w:rsid w:val="00E50021"/>
    <w:rsid w:val="00E5029D"/>
    <w:rsid w:val="00E503CF"/>
    <w:rsid w:val="00E50A04"/>
    <w:rsid w:val="00E50A14"/>
    <w:rsid w:val="00E51152"/>
    <w:rsid w:val="00E517FE"/>
    <w:rsid w:val="00E51DBE"/>
    <w:rsid w:val="00E52FB5"/>
    <w:rsid w:val="00E53C20"/>
    <w:rsid w:val="00E5406C"/>
    <w:rsid w:val="00E543A7"/>
    <w:rsid w:val="00E563DD"/>
    <w:rsid w:val="00E56588"/>
    <w:rsid w:val="00E56A17"/>
    <w:rsid w:val="00E56EE6"/>
    <w:rsid w:val="00E62908"/>
    <w:rsid w:val="00E63428"/>
    <w:rsid w:val="00E63E70"/>
    <w:rsid w:val="00E650AB"/>
    <w:rsid w:val="00E6510D"/>
    <w:rsid w:val="00E651A6"/>
    <w:rsid w:val="00E6589F"/>
    <w:rsid w:val="00E65B0C"/>
    <w:rsid w:val="00E66015"/>
    <w:rsid w:val="00E6622F"/>
    <w:rsid w:val="00E665D5"/>
    <w:rsid w:val="00E666A5"/>
    <w:rsid w:val="00E666E0"/>
    <w:rsid w:val="00E667CE"/>
    <w:rsid w:val="00E673D2"/>
    <w:rsid w:val="00E675F7"/>
    <w:rsid w:val="00E70275"/>
    <w:rsid w:val="00E72383"/>
    <w:rsid w:val="00E73667"/>
    <w:rsid w:val="00E73810"/>
    <w:rsid w:val="00E75123"/>
    <w:rsid w:val="00E753FA"/>
    <w:rsid w:val="00E75731"/>
    <w:rsid w:val="00E759D8"/>
    <w:rsid w:val="00E763C3"/>
    <w:rsid w:val="00E7659E"/>
    <w:rsid w:val="00E768A4"/>
    <w:rsid w:val="00E778B0"/>
    <w:rsid w:val="00E80434"/>
    <w:rsid w:val="00E80E5C"/>
    <w:rsid w:val="00E81428"/>
    <w:rsid w:val="00E816FD"/>
    <w:rsid w:val="00E82277"/>
    <w:rsid w:val="00E82285"/>
    <w:rsid w:val="00E82470"/>
    <w:rsid w:val="00E82C81"/>
    <w:rsid w:val="00E838DB"/>
    <w:rsid w:val="00E83D5C"/>
    <w:rsid w:val="00E84EC3"/>
    <w:rsid w:val="00E8637F"/>
    <w:rsid w:val="00E90385"/>
    <w:rsid w:val="00E90A7E"/>
    <w:rsid w:val="00E90B7B"/>
    <w:rsid w:val="00E9195E"/>
    <w:rsid w:val="00E92462"/>
    <w:rsid w:val="00E928F9"/>
    <w:rsid w:val="00E92F07"/>
    <w:rsid w:val="00E93260"/>
    <w:rsid w:val="00E93DC4"/>
    <w:rsid w:val="00E95ACC"/>
    <w:rsid w:val="00E95EEF"/>
    <w:rsid w:val="00E96152"/>
    <w:rsid w:val="00E9623D"/>
    <w:rsid w:val="00E967EC"/>
    <w:rsid w:val="00E96BE5"/>
    <w:rsid w:val="00E97197"/>
    <w:rsid w:val="00E97AFC"/>
    <w:rsid w:val="00E97BCB"/>
    <w:rsid w:val="00EA0262"/>
    <w:rsid w:val="00EA0895"/>
    <w:rsid w:val="00EA103E"/>
    <w:rsid w:val="00EA1674"/>
    <w:rsid w:val="00EA1E3D"/>
    <w:rsid w:val="00EA2392"/>
    <w:rsid w:val="00EA4099"/>
    <w:rsid w:val="00EA5A0B"/>
    <w:rsid w:val="00EA6409"/>
    <w:rsid w:val="00EA6729"/>
    <w:rsid w:val="00EA782F"/>
    <w:rsid w:val="00EA7C11"/>
    <w:rsid w:val="00EB0009"/>
    <w:rsid w:val="00EB0327"/>
    <w:rsid w:val="00EB0B45"/>
    <w:rsid w:val="00EB0CDE"/>
    <w:rsid w:val="00EB1624"/>
    <w:rsid w:val="00EB1688"/>
    <w:rsid w:val="00EB2472"/>
    <w:rsid w:val="00EB31DD"/>
    <w:rsid w:val="00EB3EE3"/>
    <w:rsid w:val="00EB4AF5"/>
    <w:rsid w:val="00EB4FDD"/>
    <w:rsid w:val="00EB6181"/>
    <w:rsid w:val="00EB6547"/>
    <w:rsid w:val="00EB7C37"/>
    <w:rsid w:val="00EC0797"/>
    <w:rsid w:val="00EC0BC4"/>
    <w:rsid w:val="00EC191A"/>
    <w:rsid w:val="00EC1F37"/>
    <w:rsid w:val="00EC1FB0"/>
    <w:rsid w:val="00EC2F59"/>
    <w:rsid w:val="00EC303E"/>
    <w:rsid w:val="00EC3454"/>
    <w:rsid w:val="00EC347C"/>
    <w:rsid w:val="00EC3C71"/>
    <w:rsid w:val="00EC4128"/>
    <w:rsid w:val="00EC488E"/>
    <w:rsid w:val="00EC51AE"/>
    <w:rsid w:val="00EC644D"/>
    <w:rsid w:val="00EC6669"/>
    <w:rsid w:val="00EC6AEF"/>
    <w:rsid w:val="00EC7269"/>
    <w:rsid w:val="00EC7A22"/>
    <w:rsid w:val="00EC7BB8"/>
    <w:rsid w:val="00ED016C"/>
    <w:rsid w:val="00ED0596"/>
    <w:rsid w:val="00ED0BA1"/>
    <w:rsid w:val="00ED25CD"/>
    <w:rsid w:val="00ED2821"/>
    <w:rsid w:val="00ED390D"/>
    <w:rsid w:val="00ED3E40"/>
    <w:rsid w:val="00ED3FB1"/>
    <w:rsid w:val="00ED565E"/>
    <w:rsid w:val="00ED5FB5"/>
    <w:rsid w:val="00ED62BC"/>
    <w:rsid w:val="00ED75FC"/>
    <w:rsid w:val="00ED7885"/>
    <w:rsid w:val="00ED7BE5"/>
    <w:rsid w:val="00EE01C6"/>
    <w:rsid w:val="00EE067F"/>
    <w:rsid w:val="00EE06D6"/>
    <w:rsid w:val="00EE09A1"/>
    <w:rsid w:val="00EE2750"/>
    <w:rsid w:val="00EE2D45"/>
    <w:rsid w:val="00EE2E29"/>
    <w:rsid w:val="00EE3160"/>
    <w:rsid w:val="00EE3290"/>
    <w:rsid w:val="00EE3767"/>
    <w:rsid w:val="00EE393B"/>
    <w:rsid w:val="00EE41E6"/>
    <w:rsid w:val="00EE4601"/>
    <w:rsid w:val="00EE4CE9"/>
    <w:rsid w:val="00EE55B3"/>
    <w:rsid w:val="00EE588D"/>
    <w:rsid w:val="00EE5FDC"/>
    <w:rsid w:val="00EF1000"/>
    <w:rsid w:val="00EF1160"/>
    <w:rsid w:val="00EF1682"/>
    <w:rsid w:val="00EF17B2"/>
    <w:rsid w:val="00EF2105"/>
    <w:rsid w:val="00EF2BB4"/>
    <w:rsid w:val="00EF2CEA"/>
    <w:rsid w:val="00EF3549"/>
    <w:rsid w:val="00EF3640"/>
    <w:rsid w:val="00EF3D46"/>
    <w:rsid w:val="00EF4432"/>
    <w:rsid w:val="00EF5493"/>
    <w:rsid w:val="00EF54C2"/>
    <w:rsid w:val="00EF686B"/>
    <w:rsid w:val="00EF6DEC"/>
    <w:rsid w:val="00EF71D7"/>
    <w:rsid w:val="00F00CFA"/>
    <w:rsid w:val="00F00D41"/>
    <w:rsid w:val="00F014A5"/>
    <w:rsid w:val="00F0221F"/>
    <w:rsid w:val="00F02C57"/>
    <w:rsid w:val="00F030DB"/>
    <w:rsid w:val="00F031A2"/>
    <w:rsid w:val="00F038E0"/>
    <w:rsid w:val="00F044A6"/>
    <w:rsid w:val="00F0592A"/>
    <w:rsid w:val="00F05E08"/>
    <w:rsid w:val="00F06900"/>
    <w:rsid w:val="00F073D8"/>
    <w:rsid w:val="00F075F6"/>
    <w:rsid w:val="00F10545"/>
    <w:rsid w:val="00F10E24"/>
    <w:rsid w:val="00F10E44"/>
    <w:rsid w:val="00F11737"/>
    <w:rsid w:val="00F11771"/>
    <w:rsid w:val="00F11B9B"/>
    <w:rsid w:val="00F12021"/>
    <w:rsid w:val="00F131EC"/>
    <w:rsid w:val="00F132E4"/>
    <w:rsid w:val="00F14563"/>
    <w:rsid w:val="00F15182"/>
    <w:rsid w:val="00F155F0"/>
    <w:rsid w:val="00F16073"/>
    <w:rsid w:val="00F16F12"/>
    <w:rsid w:val="00F2018F"/>
    <w:rsid w:val="00F20900"/>
    <w:rsid w:val="00F20D49"/>
    <w:rsid w:val="00F21F11"/>
    <w:rsid w:val="00F21FA9"/>
    <w:rsid w:val="00F2231A"/>
    <w:rsid w:val="00F236D7"/>
    <w:rsid w:val="00F23712"/>
    <w:rsid w:val="00F23FEA"/>
    <w:rsid w:val="00F24345"/>
    <w:rsid w:val="00F24ACB"/>
    <w:rsid w:val="00F25293"/>
    <w:rsid w:val="00F25943"/>
    <w:rsid w:val="00F259B9"/>
    <w:rsid w:val="00F25ABF"/>
    <w:rsid w:val="00F2672E"/>
    <w:rsid w:val="00F26C99"/>
    <w:rsid w:val="00F30186"/>
    <w:rsid w:val="00F312B5"/>
    <w:rsid w:val="00F332CF"/>
    <w:rsid w:val="00F33424"/>
    <w:rsid w:val="00F33551"/>
    <w:rsid w:val="00F33DE9"/>
    <w:rsid w:val="00F34810"/>
    <w:rsid w:val="00F351C0"/>
    <w:rsid w:val="00F352E0"/>
    <w:rsid w:val="00F35F73"/>
    <w:rsid w:val="00F37052"/>
    <w:rsid w:val="00F3776A"/>
    <w:rsid w:val="00F378D2"/>
    <w:rsid w:val="00F40498"/>
    <w:rsid w:val="00F40618"/>
    <w:rsid w:val="00F40990"/>
    <w:rsid w:val="00F41956"/>
    <w:rsid w:val="00F41B4B"/>
    <w:rsid w:val="00F42B25"/>
    <w:rsid w:val="00F42CFB"/>
    <w:rsid w:val="00F43C9A"/>
    <w:rsid w:val="00F44768"/>
    <w:rsid w:val="00F45ADB"/>
    <w:rsid w:val="00F45F37"/>
    <w:rsid w:val="00F46759"/>
    <w:rsid w:val="00F46775"/>
    <w:rsid w:val="00F468CB"/>
    <w:rsid w:val="00F46E52"/>
    <w:rsid w:val="00F47252"/>
    <w:rsid w:val="00F47C34"/>
    <w:rsid w:val="00F5007C"/>
    <w:rsid w:val="00F50646"/>
    <w:rsid w:val="00F5097A"/>
    <w:rsid w:val="00F509E4"/>
    <w:rsid w:val="00F5171F"/>
    <w:rsid w:val="00F518CD"/>
    <w:rsid w:val="00F51A57"/>
    <w:rsid w:val="00F52FE1"/>
    <w:rsid w:val="00F53C50"/>
    <w:rsid w:val="00F54BF2"/>
    <w:rsid w:val="00F55460"/>
    <w:rsid w:val="00F558BF"/>
    <w:rsid w:val="00F55E2D"/>
    <w:rsid w:val="00F562C4"/>
    <w:rsid w:val="00F5636C"/>
    <w:rsid w:val="00F56DD1"/>
    <w:rsid w:val="00F5750E"/>
    <w:rsid w:val="00F60348"/>
    <w:rsid w:val="00F60597"/>
    <w:rsid w:val="00F60657"/>
    <w:rsid w:val="00F615CC"/>
    <w:rsid w:val="00F624E0"/>
    <w:rsid w:val="00F627A3"/>
    <w:rsid w:val="00F6287F"/>
    <w:rsid w:val="00F62F3E"/>
    <w:rsid w:val="00F62F52"/>
    <w:rsid w:val="00F63281"/>
    <w:rsid w:val="00F632E1"/>
    <w:rsid w:val="00F63790"/>
    <w:rsid w:val="00F63DAD"/>
    <w:rsid w:val="00F6454C"/>
    <w:rsid w:val="00F64F7A"/>
    <w:rsid w:val="00F657BC"/>
    <w:rsid w:val="00F66D6B"/>
    <w:rsid w:val="00F67336"/>
    <w:rsid w:val="00F67531"/>
    <w:rsid w:val="00F70546"/>
    <w:rsid w:val="00F70924"/>
    <w:rsid w:val="00F7093A"/>
    <w:rsid w:val="00F72B2E"/>
    <w:rsid w:val="00F72D45"/>
    <w:rsid w:val="00F73BA4"/>
    <w:rsid w:val="00F74618"/>
    <w:rsid w:val="00F74C34"/>
    <w:rsid w:val="00F74EF7"/>
    <w:rsid w:val="00F7501A"/>
    <w:rsid w:val="00F750E5"/>
    <w:rsid w:val="00F75A4D"/>
    <w:rsid w:val="00F75AA1"/>
    <w:rsid w:val="00F75E8F"/>
    <w:rsid w:val="00F776D6"/>
    <w:rsid w:val="00F77D01"/>
    <w:rsid w:val="00F77D02"/>
    <w:rsid w:val="00F806DD"/>
    <w:rsid w:val="00F80915"/>
    <w:rsid w:val="00F80DA7"/>
    <w:rsid w:val="00F81479"/>
    <w:rsid w:val="00F82C19"/>
    <w:rsid w:val="00F84CCE"/>
    <w:rsid w:val="00F85074"/>
    <w:rsid w:val="00F85D9E"/>
    <w:rsid w:val="00F86976"/>
    <w:rsid w:val="00F87B20"/>
    <w:rsid w:val="00F87C6E"/>
    <w:rsid w:val="00F907BB"/>
    <w:rsid w:val="00F90B7E"/>
    <w:rsid w:val="00F9143E"/>
    <w:rsid w:val="00F93A0E"/>
    <w:rsid w:val="00F93FB6"/>
    <w:rsid w:val="00F94352"/>
    <w:rsid w:val="00F9521F"/>
    <w:rsid w:val="00F95904"/>
    <w:rsid w:val="00F96575"/>
    <w:rsid w:val="00F96FE4"/>
    <w:rsid w:val="00F975CB"/>
    <w:rsid w:val="00F97B45"/>
    <w:rsid w:val="00FA06BB"/>
    <w:rsid w:val="00FA181F"/>
    <w:rsid w:val="00FA26EA"/>
    <w:rsid w:val="00FA28DC"/>
    <w:rsid w:val="00FA2D73"/>
    <w:rsid w:val="00FA37A8"/>
    <w:rsid w:val="00FA3E67"/>
    <w:rsid w:val="00FA4B54"/>
    <w:rsid w:val="00FA5279"/>
    <w:rsid w:val="00FA5C6D"/>
    <w:rsid w:val="00FA6102"/>
    <w:rsid w:val="00FA67C8"/>
    <w:rsid w:val="00FA69CF"/>
    <w:rsid w:val="00FA6D8F"/>
    <w:rsid w:val="00FA6F53"/>
    <w:rsid w:val="00FA7EA9"/>
    <w:rsid w:val="00FB20F0"/>
    <w:rsid w:val="00FB2E1A"/>
    <w:rsid w:val="00FB2ECB"/>
    <w:rsid w:val="00FB3E72"/>
    <w:rsid w:val="00FB4E13"/>
    <w:rsid w:val="00FB4F2E"/>
    <w:rsid w:val="00FB62A6"/>
    <w:rsid w:val="00FB75A7"/>
    <w:rsid w:val="00FB77E1"/>
    <w:rsid w:val="00FB7B4B"/>
    <w:rsid w:val="00FC07DD"/>
    <w:rsid w:val="00FC0955"/>
    <w:rsid w:val="00FC0BD1"/>
    <w:rsid w:val="00FC17E9"/>
    <w:rsid w:val="00FC2647"/>
    <w:rsid w:val="00FC2B81"/>
    <w:rsid w:val="00FC2E50"/>
    <w:rsid w:val="00FC316F"/>
    <w:rsid w:val="00FC31FA"/>
    <w:rsid w:val="00FC4190"/>
    <w:rsid w:val="00FC4D8C"/>
    <w:rsid w:val="00FC52B8"/>
    <w:rsid w:val="00FC5B66"/>
    <w:rsid w:val="00FC5CA2"/>
    <w:rsid w:val="00FC6A1C"/>
    <w:rsid w:val="00FC71BA"/>
    <w:rsid w:val="00FC7862"/>
    <w:rsid w:val="00FC7914"/>
    <w:rsid w:val="00FC7F85"/>
    <w:rsid w:val="00FD029A"/>
    <w:rsid w:val="00FD0565"/>
    <w:rsid w:val="00FD0E2F"/>
    <w:rsid w:val="00FD11A6"/>
    <w:rsid w:val="00FD1320"/>
    <w:rsid w:val="00FD1F22"/>
    <w:rsid w:val="00FD1F47"/>
    <w:rsid w:val="00FD36C4"/>
    <w:rsid w:val="00FD38DF"/>
    <w:rsid w:val="00FD3FBD"/>
    <w:rsid w:val="00FD4B6D"/>
    <w:rsid w:val="00FD5369"/>
    <w:rsid w:val="00FD5B4B"/>
    <w:rsid w:val="00FD7452"/>
    <w:rsid w:val="00FD7B45"/>
    <w:rsid w:val="00FE0124"/>
    <w:rsid w:val="00FE0728"/>
    <w:rsid w:val="00FE090D"/>
    <w:rsid w:val="00FE1AB2"/>
    <w:rsid w:val="00FE20A2"/>
    <w:rsid w:val="00FE2404"/>
    <w:rsid w:val="00FE2A68"/>
    <w:rsid w:val="00FE2B66"/>
    <w:rsid w:val="00FE2C4B"/>
    <w:rsid w:val="00FE3193"/>
    <w:rsid w:val="00FE33FB"/>
    <w:rsid w:val="00FE3F33"/>
    <w:rsid w:val="00FE5033"/>
    <w:rsid w:val="00FE51BE"/>
    <w:rsid w:val="00FE59F9"/>
    <w:rsid w:val="00FE5D0A"/>
    <w:rsid w:val="00FE771C"/>
    <w:rsid w:val="00FE778B"/>
    <w:rsid w:val="00FF09E6"/>
    <w:rsid w:val="00FF0D9F"/>
    <w:rsid w:val="00FF0FB6"/>
    <w:rsid w:val="00FF1026"/>
    <w:rsid w:val="00FF158E"/>
    <w:rsid w:val="00FF2D9C"/>
    <w:rsid w:val="00FF3449"/>
    <w:rsid w:val="00FF37FA"/>
    <w:rsid w:val="00FF3907"/>
    <w:rsid w:val="00FF3937"/>
    <w:rsid w:val="00FF4056"/>
    <w:rsid w:val="00FF4813"/>
    <w:rsid w:val="00FF4B65"/>
    <w:rsid w:val="00FF4FF9"/>
    <w:rsid w:val="00FF5201"/>
    <w:rsid w:val="00FF538B"/>
    <w:rsid w:val="00FF6794"/>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1"/>
    </o:shapelayout>
  </w:shapeDefaults>
  <w:decimalSymbol w:val="."/>
  <w:listSeparator w:val=","/>
  <w14:docId w14:val="793908B9"/>
  <w15:chartTrackingRefBased/>
  <w15:docId w15:val="{639F7261-E4E5-4278-8F1F-414B8E76E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55B3"/>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
    <w:next w:val="a"/>
    <w:link w:val="10"/>
    <w:qFormat/>
    <w:rsid w:val="003A1D7A"/>
    <w:pPr>
      <w:widowControl w:val="0"/>
      <w:outlineLvl w:val="0"/>
    </w:pPr>
    <w:rPr>
      <w:b/>
      <w:bCs/>
      <w:caps/>
      <w:spacing w:val="15"/>
      <w:sz w:val="36"/>
      <w:szCs w:val="36"/>
    </w:rPr>
  </w:style>
  <w:style w:type="paragraph" w:styleId="2">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
    <w:next w:val="a"/>
    <w:link w:val="20"/>
    <w:unhideWhenUsed/>
    <w:qFormat/>
    <w:rsid w:val="003A1D7A"/>
    <w:pPr>
      <w:widowControl w:val="0"/>
      <w:outlineLvl w:val="1"/>
    </w:pPr>
    <w:rPr>
      <w:b/>
      <w:bCs/>
      <w:caps/>
      <w:spacing w:val="15"/>
      <w:sz w:val="32"/>
      <w:szCs w:val="32"/>
    </w:rPr>
  </w:style>
  <w:style w:type="paragraph" w:styleId="3">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
    <w:next w:val="a"/>
    <w:link w:val="31"/>
    <w:unhideWhenUsed/>
    <w:qFormat/>
    <w:rsid w:val="001611C6"/>
    <w:pPr>
      <w:widowControl w:val="0"/>
      <w:bidi w:val="0"/>
      <w:spacing w:before="300"/>
      <w:outlineLvl w:val="2"/>
    </w:pPr>
    <w:rPr>
      <w:bCs/>
      <w:caps/>
      <w:spacing w:val="15"/>
      <w:sz w:val="28"/>
      <w:szCs w:val="28"/>
    </w:rPr>
  </w:style>
  <w:style w:type="paragraph" w:styleId="4">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
    <w:next w:val="a"/>
    <w:link w:val="42"/>
    <w:unhideWhenUsed/>
    <w:qFormat/>
    <w:rsid w:val="003A1D7A"/>
    <w:pPr>
      <w:bidi w:val="0"/>
      <w:spacing w:before="300"/>
      <w:outlineLvl w:val="3"/>
    </w:pPr>
    <w:rPr>
      <w:b/>
      <w:bCs/>
      <w:caps/>
      <w:spacing w:val="10"/>
    </w:rPr>
  </w:style>
  <w:style w:type="paragraph" w:styleId="5">
    <w:name w:val="heading 5"/>
    <w:aliases w:val="Heading 5 תו,ASAPHeading 5, תו12,Heading 5 Char Char,תו12"/>
    <w:basedOn w:val="a"/>
    <w:next w:val="a"/>
    <w:link w:val="50"/>
    <w:unhideWhenUsed/>
    <w:qFormat/>
    <w:rsid w:val="003A1D7A"/>
    <w:pPr>
      <w:widowControl w:val="0"/>
      <w:bidi w:val="0"/>
      <w:spacing w:before="300"/>
      <w:outlineLvl w:val="4"/>
    </w:pPr>
    <w:rPr>
      <w:b/>
      <w:bCs/>
      <w:caps/>
      <w:spacing w:val="10"/>
    </w:rPr>
  </w:style>
  <w:style w:type="paragraph" w:styleId="6">
    <w:name w:val="heading 6"/>
    <w:aliases w:val="ASAPHeading 6"/>
    <w:basedOn w:val="a"/>
    <w:next w:val="a"/>
    <w:link w:val="60"/>
    <w:unhideWhenUsed/>
    <w:qFormat/>
    <w:rsid w:val="00066383"/>
    <w:pPr>
      <w:widowControl w:val="0"/>
      <w:bidi w:val="0"/>
      <w:spacing w:before="300"/>
      <w:outlineLvl w:val="5"/>
    </w:pPr>
    <w:rPr>
      <w:b/>
      <w:bCs/>
      <w:caps/>
      <w:spacing w:val="10"/>
    </w:rPr>
  </w:style>
  <w:style w:type="paragraph" w:styleId="7">
    <w:name w:val="heading 7"/>
    <w:aliases w:val="ASAPHeading 7"/>
    <w:basedOn w:val="a"/>
    <w:next w:val="a"/>
    <w:link w:val="70"/>
    <w:unhideWhenUsed/>
    <w:qFormat/>
    <w:rsid w:val="003A1D7A"/>
    <w:pPr>
      <w:widowControl w:val="0"/>
      <w:bidi w:val="0"/>
      <w:spacing w:before="300"/>
      <w:outlineLvl w:val="6"/>
    </w:pPr>
    <w:rPr>
      <w:b/>
      <w:bCs/>
      <w:caps/>
      <w:spacing w:val="10"/>
    </w:rPr>
  </w:style>
  <w:style w:type="paragraph" w:styleId="8">
    <w:name w:val="heading 8"/>
    <w:aliases w:val="ASAPHeading 8"/>
    <w:basedOn w:val="a"/>
    <w:next w:val="a"/>
    <w:link w:val="80"/>
    <w:unhideWhenUsed/>
    <w:qFormat/>
    <w:rsid w:val="00014182"/>
    <w:pPr>
      <w:bidi w:val="0"/>
      <w:spacing w:before="300"/>
      <w:outlineLvl w:val="7"/>
    </w:pPr>
    <w:rPr>
      <w:caps/>
      <w:spacing w:val="10"/>
      <w:sz w:val="18"/>
      <w:szCs w:val="18"/>
    </w:rPr>
  </w:style>
  <w:style w:type="paragraph" w:styleId="9">
    <w:name w:val="heading 9"/>
    <w:aliases w:val="ASAPHeading 9"/>
    <w:basedOn w:val="a"/>
    <w:next w:val="a"/>
    <w:link w:val="90"/>
    <w:unhideWhenUsed/>
    <w:qFormat/>
    <w:rsid w:val="00014182"/>
    <w:pPr>
      <w:bidi w:val="0"/>
      <w:spacing w:before="30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0"/>
    <w:link w:val="1"/>
    <w:rsid w:val="003A1D7A"/>
    <w:rPr>
      <w:rFonts w:ascii="Times New Roman" w:hAnsi="Times New Roman" w:cs="David"/>
      <w:b/>
      <w:bCs/>
      <w:caps/>
      <w:spacing w:val="15"/>
      <w:sz w:val="36"/>
      <w:szCs w:val="36"/>
    </w:rPr>
  </w:style>
  <w:style w:type="character" w:customStyle="1" w:styleId="20">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0"/>
    <w:link w:val="2"/>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0"/>
    <w:link w:val="3"/>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0"/>
    <w:link w:val="4"/>
    <w:rsid w:val="003A1D7A"/>
    <w:rPr>
      <w:rFonts w:ascii="Times New Roman" w:hAnsi="Times New Roman" w:cs="David"/>
      <w:b/>
      <w:bCs/>
      <w:caps/>
      <w:spacing w:val="10"/>
      <w:sz w:val="24"/>
      <w:szCs w:val="24"/>
    </w:rPr>
  </w:style>
  <w:style w:type="character" w:customStyle="1" w:styleId="50">
    <w:name w:val="כותרת 5 תו"/>
    <w:aliases w:val="Heading 5 תו תו,ASAPHeading 5 תו, תו12 תו,Heading 5 Char Char תו,תו12 תו"/>
    <w:basedOn w:val="a0"/>
    <w:link w:val="5"/>
    <w:rsid w:val="003A1D7A"/>
    <w:rPr>
      <w:rFonts w:ascii="Times New Roman" w:hAnsi="Times New Roman" w:cs="David"/>
      <w:b/>
      <w:bCs/>
      <w:caps/>
      <w:spacing w:val="10"/>
      <w:sz w:val="24"/>
      <w:szCs w:val="24"/>
    </w:rPr>
  </w:style>
  <w:style w:type="character" w:customStyle="1" w:styleId="60">
    <w:name w:val="כותרת 6 תו"/>
    <w:aliases w:val="ASAPHeading 6 תו"/>
    <w:basedOn w:val="a0"/>
    <w:link w:val="6"/>
    <w:rsid w:val="00066383"/>
    <w:rPr>
      <w:rFonts w:ascii="Times New Roman" w:hAnsi="Times New Roman" w:cs="David"/>
      <w:b/>
      <w:bCs/>
      <w:caps/>
      <w:spacing w:val="10"/>
      <w:sz w:val="24"/>
      <w:szCs w:val="24"/>
    </w:rPr>
  </w:style>
  <w:style w:type="character" w:customStyle="1" w:styleId="70">
    <w:name w:val="כותרת 7 תו"/>
    <w:aliases w:val="ASAPHeading 7 תו"/>
    <w:basedOn w:val="a0"/>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0"/>
    <w:link w:val="8"/>
    <w:rsid w:val="00014182"/>
    <w:rPr>
      <w:caps/>
      <w:spacing w:val="10"/>
      <w:sz w:val="18"/>
      <w:szCs w:val="18"/>
    </w:rPr>
  </w:style>
  <w:style w:type="character" w:customStyle="1" w:styleId="90">
    <w:name w:val="כותרת 9 תו"/>
    <w:aliases w:val="ASAPHeading 9 תו"/>
    <w:basedOn w:val="a0"/>
    <w:link w:val="9"/>
    <w:rsid w:val="00014182"/>
    <w:rPr>
      <w:i/>
      <w:caps/>
      <w:spacing w:val="10"/>
      <w:sz w:val="18"/>
      <w:szCs w:val="18"/>
    </w:rPr>
  </w:style>
  <w:style w:type="paragraph" w:customStyle="1" w:styleId="5-0">
    <w:name w:val="5 - כותרת"/>
    <w:basedOn w:val="5-"/>
    <w:link w:val="5-Char"/>
    <w:qFormat/>
    <w:rsid w:val="004853C9"/>
    <w:pPr>
      <w:ind w:left="2407"/>
    </w:pPr>
    <w:rPr>
      <w:b/>
      <w:bCs/>
    </w:rPr>
  </w:style>
  <w:style w:type="paragraph" w:customStyle="1" w:styleId="5-">
    <w:name w:val="5 - סעיף"/>
    <w:basedOn w:val="a"/>
    <w:link w:val="5-Char0"/>
    <w:qFormat/>
    <w:rsid w:val="009C75DD"/>
    <w:pPr>
      <w:numPr>
        <w:ilvl w:val="4"/>
        <w:numId w:val="3"/>
      </w:numPr>
      <w:tabs>
        <w:tab w:val="left" w:pos="283"/>
      </w:tabs>
      <w:spacing w:after="120" w:line="360" w:lineRule="auto"/>
      <w:ind w:left="2410" w:hanging="1134"/>
      <w:jc w:val="both"/>
      <w:outlineLvl w:val="4"/>
    </w:pPr>
    <w:rPr>
      <w:rFonts w:ascii="David" w:hAnsi="David" w:cs="David"/>
      <w:caps/>
      <w:color w:val="000000"/>
    </w:rPr>
  </w:style>
  <w:style w:type="character" w:customStyle="1" w:styleId="5-Char0">
    <w:name w:val="5 - סעיף Char"/>
    <w:basedOn w:val="4-Char"/>
    <w:link w:val="5-"/>
    <w:rsid w:val="009C75DD"/>
    <w:rPr>
      <w:rFonts w:ascii="David" w:eastAsia="Times New Roman" w:hAnsi="David" w:cs="David"/>
      <w:caps/>
      <w:color w:val="000000"/>
      <w:sz w:val="24"/>
      <w:szCs w:val="24"/>
    </w:rPr>
  </w:style>
  <w:style w:type="character" w:customStyle="1" w:styleId="4-Char">
    <w:name w:val="4 - סעיף Char"/>
    <w:link w:val="4-0"/>
    <w:rsid w:val="004853C9"/>
    <w:rPr>
      <w:rFonts w:ascii="David" w:eastAsia="Times New Roman" w:hAnsi="David" w:cs="David"/>
      <w:caps/>
      <w:color w:val="000000"/>
      <w:sz w:val="24"/>
      <w:szCs w:val="24"/>
    </w:rPr>
  </w:style>
  <w:style w:type="paragraph" w:customStyle="1" w:styleId="4-0">
    <w:name w:val="4 - סעיף"/>
    <w:basedOn w:val="4-"/>
    <w:link w:val="4-Char"/>
    <w:qFormat/>
    <w:rsid w:val="004853C9"/>
    <w:pPr>
      <w:ind w:left="1728" w:hanging="648"/>
    </w:pPr>
    <w:rPr>
      <w:b w:val="0"/>
      <w:bCs w:val="0"/>
    </w:rPr>
  </w:style>
  <w:style w:type="paragraph" w:customStyle="1" w:styleId="4-">
    <w:name w:val="4 - כותרת"/>
    <w:basedOn w:val="3-0"/>
    <w:next w:val="4-0"/>
    <w:link w:val="4-Char0"/>
    <w:qFormat/>
    <w:rsid w:val="004853C9"/>
    <w:pPr>
      <w:numPr>
        <w:ilvl w:val="3"/>
      </w:numPr>
      <w:ind w:left="1560" w:hanging="851"/>
      <w:outlineLvl w:val="3"/>
    </w:pPr>
    <w:rPr>
      <w:b/>
      <w:bCs/>
    </w:rPr>
  </w:style>
  <w:style w:type="paragraph" w:customStyle="1" w:styleId="3-0">
    <w:name w:val="3 - סעיף"/>
    <w:basedOn w:val="3-"/>
    <w:qFormat/>
    <w:rsid w:val="004853C9"/>
    <w:rPr>
      <w:b w:val="0"/>
      <w:bCs w:val="0"/>
    </w:rPr>
  </w:style>
  <w:style w:type="paragraph" w:customStyle="1" w:styleId="3-">
    <w:name w:val="3 - כותרת"/>
    <w:basedOn w:val="2-0"/>
    <w:next w:val="4-0"/>
    <w:link w:val="3-Char"/>
    <w:qFormat/>
    <w:rsid w:val="004853C9"/>
    <w:pPr>
      <w:numPr>
        <w:ilvl w:val="2"/>
      </w:numPr>
      <w:ind w:left="993" w:hanging="709"/>
      <w:outlineLvl w:val="2"/>
    </w:pPr>
    <w:rPr>
      <w:b/>
      <w:bCs/>
    </w:rPr>
  </w:style>
  <w:style w:type="paragraph" w:customStyle="1" w:styleId="2-0">
    <w:name w:val="2 - סעיף"/>
    <w:basedOn w:val="2-"/>
    <w:qFormat/>
    <w:rsid w:val="003D0D13"/>
    <w:pPr>
      <w:spacing w:after="120"/>
    </w:pPr>
    <w:rPr>
      <w:b w:val="0"/>
      <w:bCs w:val="0"/>
      <w:sz w:val="24"/>
      <w:szCs w:val="24"/>
    </w:rPr>
  </w:style>
  <w:style w:type="paragraph" w:customStyle="1" w:styleId="2-">
    <w:name w:val="2 - כותרת"/>
    <w:basedOn w:val="1-"/>
    <w:next w:val="3-0"/>
    <w:link w:val="2-Char"/>
    <w:qFormat/>
    <w:rsid w:val="00CE6345"/>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0-"/>
    <w:link w:val="1-0"/>
    <w:qFormat/>
    <w:rsid w:val="00FB20F0"/>
    <w:pPr>
      <w:numPr>
        <w:numId w:val="3"/>
      </w:numPr>
      <w:outlineLvl w:val="0"/>
      <w:pPrChange w:id="0" w:author=" " w:date="2021-08-04T15:39:00Z">
        <w:pPr>
          <w:keepNext/>
          <w:numPr>
            <w:numId w:val="3"/>
          </w:numPr>
          <w:tabs>
            <w:tab w:val="left" w:pos="283"/>
          </w:tabs>
          <w:bidi/>
          <w:spacing w:before="240" w:after="240" w:line="360" w:lineRule="auto"/>
          <w:ind w:left="357" w:hanging="357"/>
          <w:jc w:val="center"/>
          <w:outlineLvl w:val="0"/>
        </w:pPr>
      </w:pPrChange>
    </w:pPr>
    <w:rPr>
      <w:spacing w:val="0"/>
      <w:sz w:val="40"/>
      <w:szCs w:val="40"/>
      <w:rPrChange w:id="0" w:author=" " w:date="2021-08-04T15:39:00Z">
        <w:rPr>
          <w:rFonts w:ascii="David" w:hAnsi="David" w:cs="David"/>
          <w:b/>
          <w:bCs/>
          <w:caps/>
          <w:color w:val="000000"/>
          <w:sz w:val="40"/>
          <w:szCs w:val="40"/>
          <w:lang w:val="en-US" w:eastAsia="en-US" w:bidi="he-IL"/>
        </w:rPr>
      </w:rPrChange>
    </w:rPr>
  </w:style>
  <w:style w:type="paragraph" w:customStyle="1" w:styleId="0-">
    <w:name w:val="0 - כותרת פרק"/>
    <w:basedOn w:val="a"/>
    <w:link w:val="0-Char"/>
    <w:qFormat/>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0"/>
    <w:link w:val="0-"/>
    <w:rsid w:val="008A10A8"/>
    <w:rPr>
      <w:rFonts w:ascii="David" w:eastAsia="Times New Roman" w:hAnsi="David" w:cs="David"/>
      <w:b/>
      <w:bCs/>
      <w:caps/>
      <w:color w:val="000000"/>
      <w:spacing w:val="15"/>
      <w:sz w:val="72"/>
      <w:szCs w:val="72"/>
    </w:rPr>
  </w:style>
  <w:style w:type="character" w:customStyle="1" w:styleId="1-0">
    <w:name w:val="1 - כותרת תו"/>
    <w:basedOn w:val="a0"/>
    <w:link w:val="1-"/>
    <w:rsid w:val="00C517DB"/>
    <w:rPr>
      <w:rFonts w:ascii="David" w:eastAsia="Times New Roman" w:hAnsi="David" w:cs="David"/>
      <w:b/>
      <w:bCs/>
      <w:caps/>
      <w:color w:val="000000"/>
      <w:sz w:val="40"/>
      <w:szCs w:val="40"/>
    </w:rPr>
  </w:style>
  <w:style w:type="character" w:customStyle="1" w:styleId="2-Char">
    <w:name w:val="2 - כותרת Char"/>
    <w:basedOn w:val="a0"/>
    <w:link w:val="2-"/>
    <w:rsid w:val="00CE6345"/>
    <w:rPr>
      <w:rFonts w:ascii="David" w:eastAsia="Times New Roman" w:hAnsi="David" w:cs="David"/>
      <w:b/>
      <w:bCs/>
      <w:caps/>
      <w:color w:val="000000"/>
      <w:sz w:val="36"/>
      <w:szCs w:val="36"/>
    </w:rPr>
  </w:style>
  <w:style w:type="character" w:customStyle="1" w:styleId="3-Char">
    <w:name w:val="3 - כותרת Char"/>
    <w:basedOn w:val="a0"/>
    <w:link w:val="3-"/>
    <w:rsid w:val="004853C9"/>
    <w:rPr>
      <w:rFonts w:ascii="David" w:eastAsia="Times New Roman" w:hAnsi="David" w:cs="David"/>
      <w:b/>
      <w:bCs/>
      <w:caps/>
      <w:color w:val="000000"/>
      <w:sz w:val="24"/>
      <w:szCs w:val="24"/>
    </w:rPr>
  </w:style>
  <w:style w:type="character" w:customStyle="1" w:styleId="4-Char0">
    <w:name w:val="4 - כותרת Char"/>
    <w:basedOn w:val="a0"/>
    <w:link w:val="4-"/>
    <w:rsid w:val="004853C9"/>
    <w:rPr>
      <w:rFonts w:ascii="David" w:eastAsia="Times New Roman" w:hAnsi="David" w:cs="David"/>
      <w:b/>
      <w:bCs/>
      <w:caps/>
      <w:color w:val="000000"/>
      <w:sz w:val="24"/>
      <w:szCs w:val="24"/>
    </w:rPr>
  </w:style>
  <w:style w:type="character" w:customStyle="1" w:styleId="5-Char">
    <w:name w:val="5 - כותרת Char"/>
    <w:basedOn w:val="5-Char0"/>
    <w:link w:val="5-0"/>
    <w:rsid w:val="004853C9"/>
    <w:rPr>
      <w:rFonts w:ascii="David" w:eastAsia="Times New Roman" w:hAnsi="David" w:cs="David"/>
      <w:b/>
      <w:bCs/>
      <w:caps/>
      <w:color w:val="000000"/>
      <w:sz w:val="24"/>
      <w:szCs w:val="24"/>
    </w:rPr>
  </w:style>
  <w:style w:type="paragraph" w:styleId="a3">
    <w:name w:val="Balloon Text"/>
    <w:basedOn w:val="a"/>
    <w:link w:val="a4"/>
    <w:semiHidden/>
    <w:unhideWhenUsed/>
    <w:rsid w:val="008A10A8"/>
    <w:rPr>
      <w:rFonts w:ascii="Segoe UI" w:hAnsi="Segoe UI" w:cs="Segoe UI"/>
      <w:sz w:val="18"/>
      <w:szCs w:val="18"/>
    </w:rPr>
  </w:style>
  <w:style w:type="character" w:customStyle="1" w:styleId="a4">
    <w:name w:val="טקסט בלונים תו"/>
    <w:basedOn w:val="a0"/>
    <w:link w:val="a3"/>
    <w:semiHidden/>
    <w:rsid w:val="008A10A8"/>
    <w:rPr>
      <w:rFonts w:ascii="Segoe UI" w:eastAsia="Times New Roman" w:hAnsi="Segoe UI" w:cs="Segoe UI"/>
      <w:sz w:val="18"/>
      <w:szCs w:val="18"/>
    </w:rPr>
  </w:style>
  <w:style w:type="paragraph" w:styleId="a5">
    <w:name w:val="TOC Heading"/>
    <w:basedOn w:val="1"/>
    <w:next w:val="a"/>
    <w:uiPriority w:val="39"/>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
    <w:next w:val="a"/>
    <w:autoRedefine/>
    <w:uiPriority w:val="39"/>
    <w:unhideWhenUsed/>
    <w:rsid w:val="00FB20F0"/>
    <w:pPr>
      <w:widowControl w:val="0"/>
      <w:tabs>
        <w:tab w:val="left" w:pos="482"/>
        <w:tab w:val="right" w:leader="dot" w:pos="8296"/>
      </w:tabs>
      <w:spacing w:before="100" w:after="100"/>
      <w:ind w:left="-2"/>
      <w:pPrChange w:id="1" w:author=" " w:date="2021-08-04T15:39:00Z">
        <w:pPr>
          <w:widowControl w:val="0"/>
          <w:tabs>
            <w:tab w:val="right" w:leader="dot" w:pos="8296"/>
          </w:tabs>
          <w:bidi/>
          <w:spacing w:before="100" w:after="100"/>
          <w:ind w:left="238"/>
        </w:pPr>
      </w:pPrChange>
    </w:pPr>
    <w:rPr>
      <w:rPrChange w:id="1" w:author=" " w:date="2021-08-04T15:39:00Z">
        <w:rPr>
          <w:sz w:val="24"/>
          <w:szCs w:val="24"/>
          <w:lang w:val="en-US" w:eastAsia="en-US" w:bidi="he-IL"/>
        </w:rPr>
      </w:rPrChange>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6">
    <w:name w:val="Title"/>
    <w:basedOn w:val="a"/>
    <w:link w:val="a7"/>
    <w:rsid w:val="001015D6"/>
    <w:pPr>
      <w:spacing w:before="240"/>
      <w:jc w:val="center"/>
    </w:pPr>
    <w:rPr>
      <w:rFonts w:cs="David"/>
      <w:noProof/>
      <w:sz w:val="20"/>
      <w:u w:val="single"/>
    </w:rPr>
  </w:style>
  <w:style w:type="character" w:customStyle="1" w:styleId="a7">
    <w:name w:val="כותרת טקסט תו"/>
    <w:basedOn w:val="a0"/>
    <w:link w:val="a6"/>
    <w:rsid w:val="001015D6"/>
    <w:rPr>
      <w:rFonts w:ascii="Times New Roman" w:eastAsia="Times New Roman" w:hAnsi="Times New Roman" w:cs="David"/>
      <w:noProof/>
      <w:sz w:val="20"/>
      <w:szCs w:val="24"/>
      <w:u w:val="single"/>
    </w:rPr>
  </w:style>
  <w:style w:type="paragraph" w:styleId="TOC8">
    <w:name w:val="toc 8"/>
    <w:basedOn w:val="a"/>
    <w:next w:val="a"/>
    <w:autoRedefine/>
    <w:uiPriority w:val="39"/>
    <w:rsid w:val="001015D6"/>
    <w:rPr>
      <w:sz w:val="22"/>
      <w:szCs w:val="22"/>
    </w:rPr>
  </w:style>
  <w:style w:type="paragraph" w:styleId="TOC9">
    <w:name w:val="toc 9"/>
    <w:basedOn w:val="a"/>
    <w:next w:val="a"/>
    <w:autoRedefine/>
    <w:uiPriority w:val="39"/>
    <w:rsid w:val="001015D6"/>
    <w:rPr>
      <w:sz w:val="22"/>
      <w:szCs w:val="22"/>
    </w:rPr>
  </w:style>
  <w:style w:type="paragraph" w:styleId="a8">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8D044E"/>
    <w:rPr>
      <w:b w:val="0"/>
      <w:bCs w:val="0"/>
    </w:rPr>
  </w:style>
  <w:style w:type="paragraph" w:customStyle="1" w:styleId="6-">
    <w:name w:val="6 - כותרת"/>
    <w:basedOn w:val="5-"/>
    <w:qFormat/>
    <w:rsid w:val="008D044E"/>
    <w:pPr>
      <w:numPr>
        <w:ilvl w:val="5"/>
      </w:numPr>
      <w:ind w:left="3116" w:hanging="1319"/>
      <w:outlineLvl w:val="5"/>
    </w:pPr>
    <w:rPr>
      <w:b/>
      <w:bCs/>
    </w:rPr>
  </w:style>
  <w:style w:type="character" w:customStyle="1" w:styleId="6-Char">
    <w:name w:val="6 - סעיף Char"/>
    <w:basedOn w:val="5-Char0"/>
    <w:link w:val="6-0"/>
    <w:rsid w:val="008D044E"/>
    <w:rPr>
      <w:rFonts w:ascii="David" w:eastAsia="Times New Roman" w:hAnsi="David" w:cs="David"/>
      <w:caps/>
      <w:color w:val="000000"/>
      <w:sz w:val="24"/>
      <w:szCs w:val="24"/>
    </w:rPr>
  </w:style>
  <w:style w:type="paragraph" w:customStyle="1" w:styleId="7-">
    <w:name w:val="7 - סעיף"/>
    <w:basedOn w:val="6-0"/>
    <w:link w:val="7-Char"/>
    <w:qFormat/>
    <w:rsid w:val="008D044E"/>
    <w:pPr>
      <w:numPr>
        <w:ilvl w:val="6"/>
      </w:numPr>
      <w:outlineLvl w:val="6"/>
    </w:pPr>
  </w:style>
  <w:style w:type="character" w:customStyle="1" w:styleId="7-Char">
    <w:name w:val="7 - סעיף Char"/>
    <w:basedOn w:val="6-Char"/>
    <w:link w:val="7-"/>
    <w:rsid w:val="008D044E"/>
    <w:rPr>
      <w:rFonts w:ascii="David" w:eastAsia="Times New Roman" w:hAnsi="David" w:cs="David"/>
      <w:caps/>
      <w:color w:val="000000"/>
      <w:sz w:val="24"/>
      <w:szCs w:val="24"/>
    </w:rPr>
  </w:style>
  <w:style w:type="paragraph" w:customStyle="1" w:styleId="8-">
    <w:name w:val="8 - סעיף"/>
    <w:basedOn w:val="7-"/>
    <w:qFormat/>
    <w:rsid w:val="008D044E"/>
    <w:pPr>
      <w:numPr>
        <w:ilvl w:val="7"/>
        <w:numId w:val="0"/>
      </w:numPr>
      <w:ind w:left="5103" w:hanging="1843"/>
      <w:outlineLvl w:val="7"/>
    </w:pPr>
  </w:style>
  <w:style w:type="character" w:styleId="a9">
    <w:name w:val="annotation reference"/>
    <w:basedOn w:val="a0"/>
    <w:uiPriority w:val="99"/>
    <w:unhideWhenUsed/>
    <w:rsid w:val="006F479B"/>
    <w:rPr>
      <w:sz w:val="16"/>
      <w:szCs w:val="16"/>
    </w:rPr>
  </w:style>
  <w:style w:type="paragraph" w:styleId="aa">
    <w:name w:val="annotation text"/>
    <w:basedOn w:val="a"/>
    <w:link w:val="ab"/>
    <w:unhideWhenUsed/>
    <w:rsid w:val="006F479B"/>
    <w:rPr>
      <w:sz w:val="20"/>
      <w:szCs w:val="20"/>
    </w:rPr>
  </w:style>
  <w:style w:type="character" w:customStyle="1" w:styleId="ab">
    <w:name w:val="טקסט הערה תו"/>
    <w:basedOn w:val="a0"/>
    <w:link w:val="aa"/>
    <w:rsid w:val="006F479B"/>
    <w:rPr>
      <w:rFonts w:ascii="Times New Roman" w:eastAsia="Times New Roman" w:hAnsi="Times New Roman" w:cs="Times New Roman"/>
      <w:sz w:val="20"/>
      <w:szCs w:val="20"/>
    </w:rPr>
  </w:style>
  <w:style w:type="paragraph" w:styleId="ac">
    <w:name w:val="annotation subject"/>
    <w:basedOn w:val="aa"/>
    <w:next w:val="aa"/>
    <w:link w:val="ad"/>
    <w:uiPriority w:val="99"/>
    <w:semiHidden/>
    <w:unhideWhenUsed/>
    <w:rsid w:val="006F479B"/>
    <w:rPr>
      <w:b/>
      <w:bCs/>
    </w:rPr>
  </w:style>
  <w:style w:type="character" w:customStyle="1" w:styleId="ad">
    <w:name w:val="נושא הערה תו"/>
    <w:basedOn w:val="ab"/>
    <w:link w:val="ac"/>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0"/>
    <w:uiPriority w:val="99"/>
    <w:semiHidden/>
    <w:unhideWhenUsed/>
    <w:rsid w:val="00BA0818"/>
    <w:rPr>
      <w:color w:val="800080" w:themeColor="followedHyperlink"/>
      <w:u w:val="single"/>
    </w:rPr>
  </w:style>
  <w:style w:type="paragraph" w:styleId="ae">
    <w:name w:val="List Paragraph"/>
    <w:basedOn w:val="a"/>
    <w:link w:val="af"/>
    <w:uiPriority w:val="34"/>
    <w:qFormat/>
    <w:rsid w:val="00ED0BA1"/>
    <w:pPr>
      <w:ind w:left="720"/>
      <w:contextualSpacing/>
    </w:pPr>
  </w:style>
  <w:style w:type="paragraph" w:styleId="af0">
    <w:name w:val="footer"/>
    <w:basedOn w:val="a"/>
    <w:link w:val="af1"/>
    <w:uiPriority w:val="99"/>
    <w:unhideWhenUsed/>
    <w:rsid w:val="009F2DCC"/>
    <w:pPr>
      <w:tabs>
        <w:tab w:val="center" w:pos="4153"/>
        <w:tab w:val="right" w:pos="8306"/>
      </w:tabs>
    </w:pPr>
  </w:style>
  <w:style w:type="character" w:customStyle="1" w:styleId="af1">
    <w:name w:val="כותרת תחתונה תו"/>
    <w:basedOn w:val="a0"/>
    <w:link w:val="af0"/>
    <w:uiPriority w:val="99"/>
    <w:rsid w:val="009F2DCC"/>
    <w:rPr>
      <w:rFonts w:ascii="Times New Roman" w:eastAsia="Times New Roman" w:hAnsi="Times New Roman" w:cs="Times New Roman"/>
      <w:sz w:val="24"/>
      <w:szCs w:val="24"/>
    </w:rPr>
  </w:style>
  <w:style w:type="paragraph" w:styleId="af2">
    <w:name w:val="header"/>
    <w:basedOn w:val="a"/>
    <w:link w:val="af3"/>
    <w:uiPriority w:val="99"/>
    <w:unhideWhenUsed/>
    <w:rsid w:val="009F2DCC"/>
    <w:pPr>
      <w:tabs>
        <w:tab w:val="center" w:pos="4153"/>
        <w:tab w:val="right" w:pos="8306"/>
      </w:tabs>
    </w:pPr>
  </w:style>
  <w:style w:type="character" w:customStyle="1" w:styleId="af3">
    <w:name w:val="כותרת עליונה תו"/>
    <w:basedOn w:val="a0"/>
    <w:link w:val="af2"/>
    <w:uiPriority w:val="99"/>
    <w:rsid w:val="009F2DCC"/>
    <w:rPr>
      <w:rFonts w:ascii="Times New Roman" w:eastAsia="Times New Roman" w:hAnsi="Times New Roman" w:cs="Times New Roman"/>
      <w:sz w:val="24"/>
      <w:szCs w:val="24"/>
    </w:rPr>
  </w:style>
  <w:style w:type="character" w:customStyle="1" w:styleId="af">
    <w:name w:val="פיסקת רשימה תו"/>
    <w:link w:val="ae"/>
    <w:uiPriority w:val="34"/>
    <w:locked/>
    <w:rsid w:val="00B26A8F"/>
    <w:rPr>
      <w:rFonts w:ascii="Times New Roman" w:eastAsia="Times New Roman" w:hAnsi="Times New Roman" w:cs="Times New Roman"/>
      <w:sz w:val="24"/>
      <w:szCs w:val="24"/>
    </w:rPr>
  </w:style>
  <w:style w:type="paragraph" w:customStyle="1" w:styleId="Normal2">
    <w:name w:val="Normal2"/>
    <w:basedOn w:val="a"/>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4">
    <w:name w:val="Plain Text"/>
    <w:basedOn w:val="a"/>
    <w:link w:val="af5"/>
    <w:uiPriority w:val="99"/>
    <w:rsid w:val="00B26A8F"/>
    <w:pPr>
      <w:spacing w:after="120" w:line="360" w:lineRule="auto"/>
      <w:jc w:val="both"/>
    </w:pPr>
    <w:rPr>
      <w:rFonts w:cs="Levenim MT"/>
      <w:snapToGrid w:val="0"/>
      <w:sz w:val="22"/>
      <w:szCs w:val="22"/>
      <w:lang w:eastAsia="he-IL"/>
    </w:rPr>
  </w:style>
  <w:style w:type="character" w:customStyle="1" w:styleId="af5">
    <w:name w:val="טקסט רגיל תו"/>
    <w:basedOn w:val="a0"/>
    <w:link w:val="af4"/>
    <w:uiPriority w:val="99"/>
    <w:rsid w:val="00B26A8F"/>
    <w:rPr>
      <w:rFonts w:ascii="Times New Roman" w:eastAsia="Times New Roman" w:hAnsi="Times New Roman" w:cs="Levenim MT"/>
      <w:snapToGrid w:val="0"/>
      <w:lang w:eastAsia="he-IL"/>
    </w:rPr>
  </w:style>
  <w:style w:type="paragraph" w:customStyle="1" w:styleId="af6">
    <w:name w:val="כותרת נספח"/>
    <w:basedOn w:val="a"/>
    <w:next w:val="a"/>
    <w:link w:val="af7"/>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7">
    <w:name w:val="כותרת נספח תו"/>
    <w:link w:val="af6"/>
    <w:rsid w:val="0065147B"/>
    <w:rPr>
      <w:rFonts w:ascii="Times New Roman" w:eastAsia="Times New Roman" w:hAnsi="Times New Roman" w:cs="David"/>
      <w:b/>
      <w:bCs/>
      <w:sz w:val="28"/>
      <w:szCs w:val="28"/>
      <w:u w:val="single"/>
    </w:rPr>
  </w:style>
  <w:style w:type="character" w:customStyle="1" w:styleId="af8">
    <w:name w:val="טקסט בסיסי תו"/>
    <w:link w:val="af9"/>
    <w:rsid w:val="005D6BAE"/>
    <w:rPr>
      <w:rFonts w:cs="Narkisim"/>
      <w:sz w:val="24"/>
      <w:szCs w:val="24"/>
    </w:rPr>
  </w:style>
  <w:style w:type="paragraph" w:customStyle="1" w:styleId="af9">
    <w:name w:val="טקסט בסיסי"/>
    <w:link w:val="af8"/>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0"/>
    <w:rsid w:val="005D6BAE"/>
  </w:style>
  <w:style w:type="paragraph" w:customStyle="1" w:styleId="-1">
    <w:name w:val="הסכם - 1"/>
    <w:basedOn w:val="a"/>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0"/>
    <w:link w:val="-1"/>
    <w:rsid w:val="001A1EEA"/>
    <w:rPr>
      <w:rFonts w:ascii="Times New Roman" w:eastAsia="Times New Roman" w:hAnsi="Times New Roman" w:cs="David"/>
      <w:b/>
      <w:bCs/>
      <w:sz w:val="24"/>
      <w:szCs w:val="24"/>
    </w:rPr>
  </w:style>
  <w:style w:type="paragraph" w:styleId="40">
    <w:name w:val="List Number 4"/>
    <w:basedOn w:val="a"/>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 w:type="paragraph" w:customStyle="1" w:styleId="41">
    <w:name w:val="ממוספר 4"/>
    <w:basedOn w:val="a"/>
    <w:link w:val="43"/>
    <w:qFormat/>
    <w:rsid w:val="00E56A17"/>
    <w:pPr>
      <w:tabs>
        <w:tab w:val="left" w:pos="1334"/>
        <w:tab w:val="left" w:pos="1759"/>
      </w:tabs>
      <w:snapToGrid w:val="0"/>
      <w:spacing w:before="240" w:after="240" w:line="360" w:lineRule="auto"/>
      <w:ind w:left="1640" w:hanging="648"/>
      <w:outlineLvl w:val="1"/>
    </w:pPr>
    <w:rPr>
      <w:rFonts w:cs="David"/>
    </w:rPr>
  </w:style>
  <w:style w:type="character" w:customStyle="1" w:styleId="43">
    <w:name w:val="ממוספר 4 תו"/>
    <w:link w:val="41"/>
    <w:rsid w:val="00E56A17"/>
    <w:rPr>
      <w:rFonts w:ascii="Times New Roman" w:eastAsia="Times New Roman" w:hAnsi="Times New Roman" w:cs="David"/>
      <w:sz w:val="24"/>
      <w:szCs w:val="24"/>
    </w:rPr>
  </w:style>
  <w:style w:type="table" w:styleId="afa">
    <w:name w:val="Table Grid"/>
    <w:basedOn w:val="a1"/>
    <w:rsid w:val="00CC255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1"/>
    <w:basedOn w:val="a"/>
    <w:next w:val="af2"/>
    <w:rsid w:val="00CC255F"/>
    <w:pPr>
      <w:tabs>
        <w:tab w:val="center" w:pos="4153"/>
        <w:tab w:val="right" w:pos="8306"/>
      </w:tabs>
    </w:pPr>
  </w:style>
  <w:style w:type="character" w:customStyle="1" w:styleId="normaltextrun">
    <w:name w:val="normaltextrun"/>
    <w:basedOn w:val="a0"/>
    <w:rsid w:val="00CC255F"/>
  </w:style>
  <w:style w:type="table" w:customStyle="1" w:styleId="12">
    <w:name w:val="רשת טבלה1"/>
    <w:basedOn w:val="a1"/>
    <w:next w:val="afa"/>
    <w:uiPriority w:val="59"/>
    <w:rsid w:val="0037319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1566FE"/>
    <w:rPr>
      <w:rFonts w:ascii="Verdana" w:eastAsia="PMingLiU" w:hAnsi="Verdana" w:cs="Arial"/>
      <w:sz w:val="20"/>
      <w:szCs w:val="20"/>
    </w:rPr>
  </w:style>
  <w:style w:type="character" w:customStyle="1" w:styleId="afc">
    <w:name w:val="טקסט הערת שוליים תו"/>
    <w:basedOn w:val="a0"/>
    <w:link w:val="afb"/>
    <w:uiPriority w:val="99"/>
    <w:semiHidden/>
    <w:rsid w:val="001566FE"/>
    <w:rPr>
      <w:rFonts w:ascii="Verdana" w:eastAsia="PMingLiU" w:hAnsi="Verdana" w:cs="Arial"/>
      <w:sz w:val="20"/>
      <w:szCs w:val="20"/>
    </w:rPr>
  </w:style>
  <w:style w:type="character" w:styleId="afd">
    <w:name w:val="footnote reference"/>
    <w:basedOn w:val="a0"/>
    <w:uiPriority w:val="99"/>
    <w:semiHidden/>
    <w:unhideWhenUsed/>
    <w:rsid w:val="001566FE"/>
    <w:rPr>
      <w:vertAlign w:val="superscript"/>
    </w:rPr>
  </w:style>
  <w:style w:type="paragraph" w:customStyle="1" w:styleId="afe">
    <w:name w:val="נספח בפרק ב"/>
    <w:basedOn w:val="a"/>
    <w:link w:val="aff"/>
    <w:qFormat/>
    <w:rsid w:val="005926C8"/>
    <w:pPr>
      <w:keepNext/>
      <w:tabs>
        <w:tab w:val="left" w:pos="283"/>
      </w:tabs>
      <w:spacing w:after="120" w:line="360" w:lineRule="auto"/>
      <w:ind w:left="432"/>
      <w:jc w:val="center"/>
      <w:outlineLvl w:val="0"/>
    </w:pPr>
    <w:rPr>
      <w:rFonts w:ascii="David" w:hAnsi="David" w:cs="David"/>
      <w:b/>
      <w:bCs/>
      <w:caps/>
      <w:spacing w:val="15"/>
      <w:sz w:val="36"/>
      <w:szCs w:val="36"/>
    </w:rPr>
  </w:style>
  <w:style w:type="character" w:customStyle="1" w:styleId="aff">
    <w:name w:val="נספח בפרק ב תו"/>
    <w:basedOn w:val="a0"/>
    <w:link w:val="afe"/>
    <w:rsid w:val="005926C8"/>
    <w:rPr>
      <w:rFonts w:ascii="David" w:eastAsia="Times New Roman" w:hAnsi="David" w:cs="David"/>
      <w:b/>
      <w:bCs/>
      <w:caps/>
      <w:spacing w:val="15"/>
      <w:sz w:val="36"/>
      <w:szCs w:val="36"/>
    </w:rPr>
  </w:style>
  <w:style w:type="paragraph" w:styleId="aff0">
    <w:name w:val="No Spacing"/>
    <w:link w:val="aff1"/>
    <w:uiPriority w:val="1"/>
    <w:qFormat/>
    <w:rsid w:val="00130F3C"/>
    <w:pPr>
      <w:bidi/>
      <w:spacing w:before="0" w:after="0" w:line="240" w:lineRule="auto"/>
    </w:pPr>
    <w:rPr>
      <w:rFonts w:ascii="Calibri" w:eastAsia="Calibri" w:hAnsi="Calibri" w:cs="Arial"/>
    </w:rPr>
  </w:style>
  <w:style w:type="character" w:customStyle="1" w:styleId="aff1">
    <w:name w:val="ללא מרווח תו"/>
    <w:link w:val="aff0"/>
    <w:uiPriority w:val="1"/>
    <w:rsid w:val="00130F3C"/>
    <w:rPr>
      <w:rFonts w:ascii="Calibri" w:eastAsia="Calibri" w:hAnsi="Calibri" w:cs="Arial"/>
    </w:rPr>
  </w:style>
  <w:style w:type="paragraph" w:customStyle="1" w:styleId="2-1">
    <w:name w:val="2 כניסות-כותרת"/>
    <w:basedOn w:val="a"/>
    <w:qFormat/>
    <w:rsid w:val="00CE2D69"/>
    <w:pPr>
      <w:spacing w:after="200" w:line="276" w:lineRule="auto"/>
      <w:ind w:left="1047" w:hanging="687"/>
      <w:jc w:val="both"/>
      <w:outlineLvl w:val="1"/>
    </w:pPr>
    <w:rPr>
      <w:rFonts w:ascii="David" w:hAnsi="David" w:cs="David"/>
      <w:b/>
      <w:bCs/>
      <w:sz w:val="32"/>
      <w:szCs w:val="32"/>
    </w:rPr>
  </w:style>
  <w:style w:type="paragraph" w:customStyle="1" w:styleId="30">
    <w:name w:val="3 כניסות"/>
    <w:basedOn w:val="a"/>
    <w:qFormat/>
    <w:rsid w:val="00CE2D69"/>
    <w:pPr>
      <w:spacing w:after="120" w:line="360" w:lineRule="auto"/>
      <w:ind w:left="1334" w:hanging="709"/>
      <w:jc w:val="both"/>
      <w:outlineLvl w:val="2"/>
    </w:pPr>
    <w:rPr>
      <w:rFonts w:ascii="David" w:eastAsiaTheme="minorHAnsi" w:hAnsi="David" w:cs="David"/>
      <w:noProof/>
    </w:rPr>
  </w:style>
  <w:style w:type="paragraph" w:customStyle="1" w:styleId="44">
    <w:name w:val="4 כניסות"/>
    <w:basedOn w:val="a"/>
    <w:qFormat/>
    <w:rsid w:val="00CE2D69"/>
    <w:pPr>
      <w:spacing w:after="120" w:line="360" w:lineRule="auto"/>
      <w:ind w:left="2043" w:hanging="993"/>
      <w:jc w:val="both"/>
      <w:outlineLvl w:val="3"/>
    </w:pPr>
    <w:rPr>
      <w:rFonts w:ascii="David" w:eastAsiaTheme="minorHAnsi" w:hAnsi="David" w:cs="David"/>
    </w:rPr>
  </w:style>
  <w:style w:type="paragraph" w:customStyle="1" w:styleId="51">
    <w:name w:val="5 כניסות"/>
    <w:basedOn w:val="a"/>
    <w:link w:val="52"/>
    <w:qFormat/>
    <w:rsid w:val="00CE2D69"/>
    <w:pPr>
      <w:spacing w:after="120" w:line="360" w:lineRule="auto"/>
      <w:ind w:left="2607" w:hanging="1162"/>
      <w:jc w:val="both"/>
      <w:outlineLvl w:val="4"/>
    </w:pPr>
    <w:rPr>
      <w:rFonts w:ascii="David" w:eastAsiaTheme="minorHAnsi" w:hAnsi="David" w:cs="David"/>
    </w:rPr>
  </w:style>
  <w:style w:type="character" w:customStyle="1" w:styleId="52">
    <w:name w:val="5 כניסות תו"/>
    <w:basedOn w:val="a0"/>
    <w:link w:val="51"/>
    <w:rsid w:val="00CE2D69"/>
    <w:rPr>
      <w:rFonts w:ascii="David" w:hAnsi="David" w:cs="David"/>
      <w:sz w:val="24"/>
      <w:szCs w:val="24"/>
    </w:rPr>
  </w:style>
  <w:style w:type="paragraph" w:customStyle="1" w:styleId="61">
    <w:name w:val="6 כניסות"/>
    <w:basedOn w:val="51"/>
    <w:next w:val="71"/>
    <w:qFormat/>
    <w:rsid w:val="00CE2D69"/>
    <w:pPr>
      <w:tabs>
        <w:tab w:val="num" w:pos="360"/>
      </w:tabs>
      <w:ind w:left="3457" w:hanging="1189"/>
    </w:pPr>
  </w:style>
  <w:style w:type="paragraph" w:customStyle="1" w:styleId="71">
    <w:name w:val="7 כניסות"/>
    <w:basedOn w:val="a"/>
    <w:qFormat/>
    <w:rsid w:val="00CE2D69"/>
    <w:pPr>
      <w:spacing w:after="120" w:line="360" w:lineRule="auto"/>
      <w:ind w:left="3744" w:hanging="1224"/>
      <w:jc w:val="both"/>
      <w:outlineLvl w:val="6"/>
    </w:pPr>
    <w:rPr>
      <w:rFonts w:ascii="David" w:eastAsiaTheme="minorHAnsi" w:hAnsi="David" w:cs="David"/>
    </w:rPr>
  </w:style>
  <w:style w:type="paragraph" w:customStyle="1" w:styleId="3-1">
    <w:name w:val="3 כניסות-כותרת"/>
    <w:basedOn w:val="30"/>
    <w:qFormat/>
    <w:rsid w:val="00CE2D69"/>
    <w:rPr>
      <w:b/>
      <w:bCs/>
    </w:rPr>
  </w:style>
  <w:style w:type="character" w:customStyle="1" w:styleId="UnresolvedMention">
    <w:name w:val="Unresolved Mention"/>
    <w:basedOn w:val="a0"/>
    <w:uiPriority w:val="99"/>
    <w:semiHidden/>
    <w:unhideWhenUsed/>
    <w:rsid w:val="006C7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1245">
      <w:bodyDiv w:val="1"/>
      <w:marLeft w:val="0"/>
      <w:marRight w:val="0"/>
      <w:marTop w:val="0"/>
      <w:marBottom w:val="0"/>
      <w:divBdr>
        <w:top w:val="none" w:sz="0" w:space="0" w:color="auto"/>
        <w:left w:val="none" w:sz="0" w:space="0" w:color="auto"/>
        <w:bottom w:val="none" w:sz="0" w:space="0" w:color="auto"/>
        <w:right w:val="none" w:sz="0" w:space="0" w:color="auto"/>
      </w:divBdr>
    </w:div>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213232523">
      <w:bodyDiv w:val="1"/>
      <w:marLeft w:val="0"/>
      <w:marRight w:val="0"/>
      <w:marTop w:val="0"/>
      <w:marBottom w:val="0"/>
      <w:divBdr>
        <w:top w:val="none" w:sz="0" w:space="0" w:color="auto"/>
        <w:left w:val="none" w:sz="0" w:space="0" w:color="auto"/>
        <w:bottom w:val="none" w:sz="0" w:space="0" w:color="auto"/>
        <w:right w:val="none" w:sz="0" w:space="0" w:color="auto"/>
      </w:divBdr>
    </w:div>
    <w:div w:id="1325016195">
      <w:bodyDiv w:val="1"/>
      <w:marLeft w:val="0"/>
      <w:marRight w:val="0"/>
      <w:marTop w:val="0"/>
      <w:marBottom w:val="0"/>
      <w:divBdr>
        <w:top w:val="none" w:sz="0" w:space="0" w:color="auto"/>
        <w:left w:val="none" w:sz="0" w:space="0" w:color="auto"/>
        <w:bottom w:val="none" w:sz="0" w:space="0" w:color="auto"/>
        <w:right w:val="none" w:sz="0" w:space="0" w:color="auto"/>
      </w:divBdr>
    </w:div>
    <w:div w:id="1599410941">
      <w:bodyDiv w:val="1"/>
      <w:marLeft w:val="0"/>
      <w:marRight w:val="0"/>
      <w:marTop w:val="0"/>
      <w:marBottom w:val="0"/>
      <w:divBdr>
        <w:top w:val="none" w:sz="0" w:space="0" w:color="auto"/>
        <w:left w:val="none" w:sz="0" w:space="0" w:color="auto"/>
        <w:bottom w:val="none" w:sz="0" w:space="0" w:color="auto"/>
        <w:right w:val="none" w:sz="0" w:space="0" w:color="auto"/>
      </w:divBdr>
    </w:div>
    <w:div w:id="1769883559">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1842349060">
      <w:bodyDiv w:val="1"/>
      <w:marLeft w:val="0"/>
      <w:marRight w:val="0"/>
      <w:marTop w:val="0"/>
      <w:marBottom w:val="0"/>
      <w:divBdr>
        <w:top w:val="none" w:sz="0" w:space="0" w:color="auto"/>
        <w:left w:val="none" w:sz="0" w:space="0" w:color="auto"/>
        <w:bottom w:val="none" w:sz="0" w:space="0" w:color="auto"/>
        <w:right w:val="none" w:sz="0" w:space="0" w:color="auto"/>
      </w:divBdr>
    </w:div>
    <w:div w:id="2003728150">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us02web.zoom.us/webinar/register/WN_lGOFbCoOS-2XQH7TLHyQZg"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mailto:ccc@mof.gov.il" TargetMode="Externa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17-2021@mof.gov.il" TargetMode="External"/><Relationship Id="rId29" Type="http://schemas.openxmlformats.org/officeDocument/2006/relationships/hyperlink" Target="https://mof.gov.il/takam/pages/horaot.aspx?k=7.7.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s://mof.gov.il/takam/Pages/horaot.aspx?k=7.5.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mr.gov.il" TargetMode="External"/><Relationship Id="rId31" Type="http://schemas.openxmlformats.org/officeDocument/2006/relationships/hyperlink" Target="https://mof.gov.il/takam/Pages/horaot.aspx?k=7.5.1.1" TargetMode="Externa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2.xml"/><Relationship Id="rId22" Type="http://schemas.openxmlformats.org/officeDocument/2006/relationships/hyperlink" Target="https://govextra.gov.il/mr/guides/tender" TargetMode="External"/><Relationship Id="rId27" Type="http://schemas.openxmlformats.org/officeDocument/2006/relationships/header" Target="header11.xml"/><Relationship Id="rId30" Type="http://schemas.openxmlformats.org/officeDocument/2006/relationships/hyperlink" Target="https://mof.gov.il/takam/pages/horaot.aspx?k=7.7.1.1" TargetMode="External"/><Relationship Id="rId35" Type="http://schemas.openxmlformats.org/officeDocument/2006/relationships/header" Target="header1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C2BC0-8648-4276-8ABD-5C048AFD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21037</Words>
  <Characters>105190</Characters>
  <Application>Microsoft Office Word</Application>
  <DocSecurity>0</DocSecurity>
  <Lines>876</Lines>
  <Paragraphs>251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יוכי בר-מימון</cp:lastModifiedBy>
  <cp:revision>2</cp:revision>
  <cp:lastPrinted>2021-08-04T12:37:00Z</cp:lastPrinted>
  <dcterms:created xsi:type="dcterms:W3CDTF">2021-08-04T12:55:00Z</dcterms:created>
  <dcterms:modified xsi:type="dcterms:W3CDTF">2021-08-04T12:55:00Z</dcterms:modified>
</cp:coreProperties>
</file>